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265" w:rsidRDefault="00332265" w:rsidP="00D51C2D">
      <w:pPr>
        <w:tabs>
          <w:tab w:val="left" w:pos="10260"/>
        </w:tabs>
        <w:autoSpaceDE w:val="0"/>
        <w:autoSpaceDN w:val="0"/>
        <w:adjustRightInd w:val="0"/>
        <w:jc w:val="center"/>
        <w:outlineLvl w:val="0"/>
        <w:rPr>
          <w:b/>
          <w:bCs/>
        </w:rPr>
      </w:pPr>
      <w:bookmarkStart w:id="0" w:name="_GoBack"/>
      <w:bookmarkEnd w:id="0"/>
    </w:p>
    <w:p w:rsidR="004573A0" w:rsidRPr="0072056A" w:rsidRDefault="004573A0" w:rsidP="004573A0">
      <w:pPr>
        <w:tabs>
          <w:tab w:val="left" w:pos="10260"/>
        </w:tabs>
        <w:autoSpaceDE w:val="0"/>
        <w:autoSpaceDN w:val="0"/>
        <w:adjustRightInd w:val="0"/>
        <w:jc w:val="center"/>
        <w:outlineLvl w:val="0"/>
        <w:rPr>
          <w:sz w:val="28"/>
          <w:szCs w:val="28"/>
        </w:rPr>
      </w:pPr>
      <w:r w:rsidRPr="0072056A">
        <w:rPr>
          <w:b/>
          <w:bCs/>
        </w:rPr>
        <w:t xml:space="preserve">Документация </w:t>
      </w:r>
      <w:r>
        <w:rPr>
          <w:b/>
          <w:bCs/>
        </w:rPr>
        <w:t>о</w:t>
      </w:r>
      <w:r w:rsidRPr="0072056A">
        <w:rPr>
          <w:b/>
          <w:bCs/>
        </w:rPr>
        <w:t xml:space="preserve"> запросе предложений</w:t>
      </w:r>
    </w:p>
    <w:p w:rsidR="004573A0" w:rsidRPr="00BA4CD7" w:rsidRDefault="004573A0" w:rsidP="004573A0">
      <w:pPr>
        <w:jc w:val="center"/>
        <w:rPr>
          <w:b/>
        </w:rPr>
      </w:pPr>
      <w:r w:rsidRPr="0072056A">
        <w:rPr>
          <w:b/>
          <w:bCs/>
        </w:rPr>
        <w:t>в электронной форме</w:t>
      </w:r>
      <w:r>
        <w:rPr>
          <w:b/>
          <w:color w:val="000000"/>
        </w:rPr>
        <w:t>, участниками которого могут быть только субъекты малого и среднего предпринимательства,</w:t>
      </w:r>
      <w:r w:rsidRPr="0072056A">
        <w:rPr>
          <w:b/>
        </w:rPr>
        <w:t xml:space="preserve"> по отбору организации </w:t>
      </w:r>
      <w:r w:rsidRPr="00746AA0">
        <w:rPr>
          <w:b/>
        </w:rPr>
        <w:t xml:space="preserve">для </w:t>
      </w:r>
      <w:r>
        <w:rPr>
          <w:b/>
        </w:rPr>
        <w:t>поставки</w:t>
      </w:r>
      <w:r w:rsidRPr="00F3188C">
        <w:rPr>
          <w:b/>
        </w:rPr>
        <w:t xml:space="preserve"> </w:t>
      </w:r>
      <w:r w:rsidR="00BC2E23" w:rsidRPr="00BC2E23">
        <w:rPr>
          <w:b/>
        </w:rPr>
        <w:t>противогазов</w:t>
      </w:r>
    </w:p>
    <w:p w:rsidR="001079FD" w:rsidRPr="0072056A" w:rsidRDefault="001079FD" w:rsidP="00D51C2D">
      <w:pPr>
        <w:tabs>
          <w:tab w:val="left" w:pos="10260"/>
        </w:tabs>
        <w:autoSpaceDE w:val="0"/>
        <w:autoSpaceDN w:val="0"/>
        <w:adjustRightInd w:val="0"/>
        <w:jc w:val="center"/>
        <w:outlineLvl w:val="0"/>
        <w:rPr>
          <w:b/>
          <w:color w:val="000000" w:themeColor="text1"/>
        </w:rPr>
      </w:pPr>
    </w:p>
    <w:p w:rsidR="00FE13B7" w:rsidRPr="0072056A" w:rsidRDefault="005E6B06" w:rsidP="007E4928">
      <w:pPr>
        <w:ind w:firstLine="567"/>
        <w:rPr>
          <w:b/>
          <w:bCs/>
        </w:rPr>
      </w:pPr>
      <w:r w:rsidRPr="0072056A">
        <w:rPr>
          <w:b/>
          <w:bCs/>
        </w:rPr>
        <w:t>1. Общие положения</w:t>
      </w:r>
      <w:r w:rsidR="000707A5">
        <w:rPr>
          <w:b/>
          <w:bCs/>
        </w:rPr>
        <w:t xml:space="preserve"> и информац</w:t>
      </w:r>
      <w:r w:rsidR="00D351F0">
        <w:rPr>
          <w:b/>
          <w:bCs/>
        </w:rPr>
        <w:t>и</w:t>
      </w:r>
      <w:r w:rsidR="000707A5">
        <w:rPr>
          <w:b/>
          <w:bCs/>
        </w:rPr>
        <w:t>онная карта.</w:t>
      </w:r>
    </w:p>
    <w:p w:rsidR="00D422D2" w:rsidRDefault="00FE13B7" w:rsidP="00B83D60">
      <w:pPr>
        <w:ind w:firstLine="567"/>
        <w:jc w:val="both"/>
        <w:rPr>
          <w:bCs/>
        </w:rPr>
      </w:pPr>
      <w:r w:rsidRPr="0072056A">
        <w:t>1.</w:t>
      </w:r>
      <w:r w:rsidR="00F90A5E" w:rsidRPr="0072056A">
        <w:t>1.</w:t>
      </w:r>
      <w:r w:rsidRPr="0072056A">
        <w:t xml:space="preserve"> </w:t>
      </w:r>
      <w:r w:rsidR="00F12612" w:rsidRPr="0072056A">
        <w:t>ООО «</w:t>
      </w:r>
      <w:proofErr w:type="spellStart"/>
      <w:r w:rsidR="00F12612" w:rsidRPr="0072056A">
        <w:t>ПетербургГаз</w:t>
      </w:r>
      <w:proofErr w:type="spellEnd"/>
      <w:r w:rsidR="00F12612" w:rsidRPr="0072056A">
        <w:t>»</w:t>
      </w:r>
      <w:r w:rsidR="00B83D60">
        <w:t xml:space="preserve"> (далее – Заказчик, Общество) </w:t>
      </w:r>
      <w:r w:rsidR="00F12612" w:rsidRPr="0072056A">
        <w:t>в извещении о проведении запроса предложений</w:t>
      </w:r>
      <w:r w:rsidR="00D91586" w:rsidRPr="0072056A">
        <w:t xml:space="preserve"> </w:t>
      </w:r>
      <w:r w:rsidR="00D91586" w:rsidRPr="0072056A">
        <w:rPr>
          <w:bCs/>
        </w:rPr>
        <w:t>в электронной форме</w:t>
      </w:r>
      <w:r w:rsidR="00B83D60" w:rsidRPr="005074FD">
        <w:rPr>
          <w:color w:val="000000"/>
        </w:rPr>
        <w:t>,</w:t>
      </w:r>
      <w:r w:rsidR="00B83D60">
        <w:rPr>
          <w:b/>
          <w:color w:val="000000"/>
        </w:rPr>
        <w:t xml:space="preserve"> </w:t>
      </w:r>
      <w:r w:rsidR="00B83D60" w:rsidRPr="00B83D60">
        <w:rPr>
          <w:color w:val="000000"/>
        </w:rPr>
        <w:t>участниками которого могут быть только субъекты малого и среднего предпринимательства</w:t>
      </w:r>
      <w:r w:rsidR="00B83D60" w:rsidRPr="00B83D60">
        <w:t>,</w:t>
      </w:r>
      <w:r w:rsidR="00F12612" w:rsidRPr="0072056A">
        <w:t xml:space="preserve"> </w:t>
      </w:r>
      <w:r w:rsidR="00F12612" w:rsidRPr="0072056A">
        <w:rPr>
          <w:bCs/>
        </w:rPr>
        <w:t xml:space="preserve">по отбору организации </w:t>
      </w:r>
      <w:r w:rsidR="004573A0" w:rsidRPr="001222BE">
        <w:t xml:space="preserve">для поставки </w:t>
      </w:r>
      <w:r w:rsidR="00BC2E23" w:rsidRPr="00BC2E23">
        <w:t>противогазов</w:t>
      </w:r>
      <w:r w:rsidR="004573A0" w:rsidRPr="00CF420D">
        <w:t xml:space="preserve"> </w:t>
      </w:r>
      <w:r w:rsidR="00120B90" w:rsidRPr="00120B90">
        <w:t xml:space="preserve">(далее – </w:t>
      </w:r>
      <w:r w:rsidR="00120B90" w:rsidRPr="007901E8">
        <w:t xml:space="preserve">закупка, запрос предложений), опубликованном на официальном сайте Единой информационной системы в сфере закупок www.zakupki.gov.ru) (далее – официальный сайт) и сайте Электронной торговой площадки www.rts-tender.ru (далее – </w:t>
      </w:r>
      <w:r w:rsidR="007321BF">
        <w:t>ЭТП</w:t>
      </w:r>
      <w:r w:rsidR="00120B90" w:rsidRPr="007901E8">
        <w:t>), приглашает к участию в</w:t>
      </w:r>
      <w:r w:rsidR="0046712E">
        <w:t xml:space="preserve"> закупке</w:t>
      </w:r>
      <w:r w:rsidR="00120B90" w:rsidRPr="007901E8">
        <w:t xml:space="preserve"> </w:t>
      </w:r>
      <w:r w:rsidR="007901E8" w:rsidRPr="007901E8">
        <w:rPr>
          <w:bCs/>
        </w:rPr>
        <w:t>субъектов малого и среднего предпринимательства</w:t>
      </w:r>
      <w:r w:rsidR="007321BF">
        <w:rPr>
          <w:bCs/>
        </w:rPr>
        <w:t xml:space="preserve"> (далее – СМСП)</w:t>
      </w:r>
      <w:r w:rsidR="007901E8" w:rsidRPr="007901E8">
        <w:rPr>
          <w:rStyle w:val="aff0"/>
          <w:bCs/>
        </w:rPr>
        <w:footnoteReference w:id="1"/>
      </w:r>
      <w:r w:rsidR="007901E8" w:rsidRPr="007901E8">
        <w:rPr>
          <w:bCs/>
        </w:rPr>
        <w:t>, а именно:</w:t>
      </w:r>
      <w:r w:rsidR="007901E8" w:rsidRPr="007901E8">
        <w:t xml:space="preserve"> </w:t>
      </w:r>
      <w:r w:rsidR="007901E8" w:rsidRPr="007901E8">
        <w:rPr>
          <w:bCs/>
        </w:rPr>
        <w:t>юридических лиц (или нескольких юридических лиц, выступающих на стороне одного участника закупки), за исключением юридических лиц, являющихся иностранными агентами в соответствии с Федеральным законом от 14 июля 2022 года № 255-ФЗ «О контроле за деятельностью лиц, находящихся под иностранным влиянием», а также индивидуальных предпринимателей (или нескольких индивидуальных предпринимателей, выступающих на стороне одного участника закупки), а также, в течение срока проведения эксперимента, установленного Федеральным законом от 27.11.2018 № 422-ФЗ «О проведении эксперимента по установлению специального налогового режима «Налог на профессиональный доход», физических лиц, не являющихся индивидуальными предпринимателями и применяющих специальный налоговый режим «Налог на профессиональный доход» (</w:t>
      </w:r>
      <w:proofErr w:type="spellStart"/>
      <w:r w:rsidR="007901E8" w:rsidRPr="007901E8">
        <w:rPr>
          <w:bCs/>
        </w:rPr>
        <w:t>самозанятые</w:t>
      </w:r>
      <w:proofErr w:type="spellEnd"/>
      <w:r w:rsidR="007901E8" w:rsidRPr="007901E8">
        <w:rPr>
          <w:bCs/>
        </w:rPr>
        <w:t>)</w:t>
      </w:r>
      <w:r w:rsidR="007901E8" w:rsidRPr="007901E8">
        <w:rPr>
          <w:rStyle w:val="aff0"/>
          <w:bCs/>
        </w:rPr>
        <w:footnoteReference w:id="2"/>
      </w:r>
      <w:r w:rsidR="007901E8" w:rsidRPr="007901E8">
        <w:rPr>
          <w:bCs/>
        </w:rPr>
        <w:t>,</w:t>
      </w:r>
      <w:r w:rsidR="007901E8" w:rsidRPr="007901E8">
        <w:t xml:space="preserve"> </w:t>
      </w:r>
      <w:r w:rsidR="007901E8" w:rsidRPr="007901E8">
        <w:rPr>
          <w:bCs/>
        </w:rPr>
        <w:t>за исключением физических лиц, являющихся иностранными агентами в соответствии с Федеральным законом от 14 июля 2022 года № 255-ФЗ «О контроле за деятельностью лиц, находящихся под иностранным влиянием»</w:t>
      </w:r>
      <w:r w:rsidR="00120B90" w:rsidRPr="007901E8">
        <w:t>,</w:t>
      </w:r>
      <w:r w:rsidR="00120B90" w:rsidRPr="00120B90">
        <w:t xml:space="preserve"> соответствующих обязательным требованиям, предъявляемым законодательством Российской Федерации к лицам, осуществляющим поставку товаров, являющихся предметом закупки, и требованиям, установленным извещением о закупке, настоящей документацией, Положением о закупках товаров, работ, услуг ООО «</w:t>
      </w:r>
      <w:proofErr w:type="spellStart"/>
      <w:r w:rsidR="00120B90" w:rsidRPr="00120B90">
        <w:t>ПетербургГаз</w:t>
      </w:r>
      <w:proofErr w:type="spellEnd"/>
      <w:r w:rsidR="00120B90" w:rsidRPr="00120B90">
        <w:t>» (далее – Положение о закупках Заказчика).</w:t>
      </w:r>
    </w:p>
    <w:p w:rsidR="00120B90" w:rsidRDefault="00120B90" w:rsidP="00B83D60">
      <w:pPr>
        <w:ind w:firstLine="567"/>
        <w:jc w:val="both"/>
      </w:pPr>
    </w:p>
    <w:p w:rsidR="00FE13B7" w:rsidRPr="000E7DE4" w:rsidRDefault="00F90A5E" w:rsidP="00B83D60">
      <w:pPr>
        <w:ind w:firstLine="567"/>
        <w:jc w:val="both"/>
      </w:pPr>
      <w:r w:rsidRPr="000E7DE4">
        <w:t>1.</w:t>
      </w:r>
      <w:r w:rsidR="006020A5" w:rsidRPr="000E7DE4">
        <w:t>2</w:t>
      </w:r>
      <w:r w:rsidR="00FE13B7" w:rsidRPr="000E7DE4">
        <w:t>. Порядок проведения настоящего запроса предложений регулируется:</w:t>
      </w:r>
    </w:p>
    <w:p w:rsidR="00F12612" w:rsidRPr="000E7DE4" w:rsidRDefault="00F12612" w:rsidP="00D422D2">
      <w:pPr>
        <w:ind w:left="567"/>
        <w:jc w:val="both"/>
      </w:pPr>
      <w:r w:rsidRPr="000E7DE4">
        <w:t>- Федеральным законом «О закупках товаров, работ, услуг отдельными видами юридических лиц» от 18.07.2011 г. № 223-ФЗ;</w:t>
      </w:r>
    </w:p>
    <w:p w:rsidR="00F12612" w:rsidRPr="000E7DE4" w:rsidRDefault="00F12612" w:rsidP="00B83D60">
      <w:pPr>
        <w:ind w:firstLine="567"/>
        <w:jc w:val="both"/>
      </w:pPr>
      <w:r w:rsidRPr="000E7DE4">
        <w:t xml:space="preserve">- </w:t>
      </w:r>
      <w:r w:rsidR="00120B90">
        <w:t>Положением о закупках Заказчика</w:t>
      </w:r>
      <w:r w:rsidRPr="000E7DE4">
        <w:t>;</w:t>
      </w:r>
    </w:p>
    <w:p w:rsidR="00F12612" w:rsidRPr="000E7DE4" w:rsidRDefault="00F12612" w:rsidP="00B83D60">
      <w:pPr>
        <w:ind w:firstLine="567"/>
        <w:jc w:val="both"/>
      </w:pPr>
      <w:r w:rsidRPr="000E7DE4">
        <w:t>- извещением о проведении запроса предложений;</w:t>
      </w:r>
    </w:p>
    <w:p w:rsidR="00F12612" w:rsidRPr="000E7DE4" w:rsidRDefault="00F12612" w:rsidP="00B83D60">
      <w:pPr>
        <w:ind w:firstLine="567"/>
        <w:jc w:val="both"/>
      </w:pPr>
      <w:r w:rsidRPr="000E7DE4">
        <w:t>- настоящей документацией;</w:t>
      </w:r>
    </w:p>
    <w:p w:rsidR="00F12612" w:rsidRDefault="00F12612" w:rsidP="00B83D60">
      <w:pPr>
        <w:ind w:firstLine="567"/>
        <w:jc w:val="both"/>
      </w:pPr>
      <w:r w:rsidRPr="000E7DE4">
        <w:t xml:space="preserve">- правилами </w:t>
      </w:r>
      <w:r w:rsidR="007321BF">
        <w:t>ЭТП</w:t>
      </w:r>
      <w:r w:rsidRPr="000E7DE4">
        <w:t>.</w:t>
      </w:r>
    </w:p>
    <w:p w:rsidR="00D422D2" w:rsidRDefault="00D422D2" w:rsidP="00B83D60">
      <w:pPr>
        <w:ind w:firstLine="567"/>
        <w:jc w:val="both"/>
      </w:pPr>
    </w:p>
    <w:p w:rsidR="003F1167" w:rsidRDefault="003F1167" w:rsidP="007E4928">
      <w:pPr>
        <w:ind w:firstLine="567"/>
        <w:jc w:val="both"/>
        <w:rPr>
          <w:bCs/>
        </w:rPr>
      </w:pPr>
      <w:r w:rsidRPr="000E7DE4">
        <w:t xml:space="preserve">1.3. </w:t>
      </w:r>
      <w:r w:rsidR="007321BF" w:rsidRPr="000E7DE4">
        <w:rPr>
          <w:bCs/>
        </w:rPr>
        <w:t>При осуществлении закупки в электронной форме размещение на официальном сайте, направление участникам извещения и документации о закупке, направление участниками такой закупки запросов о даче разъяснений положений извещения об осуществлении закупки и (или) документации, размещение на официальном сайте, направление участникам таких закупок разъяснений, подача участниками закупки в электронной форме заявок на участие в закупке, предоставление Заказчику (уполномоченным органам, лицам) доступа к указанным заявкам, соп</w:t>
      </w:r>
      <w:r w:rsidR="007321BF">
        <w:rPr>
          <w:bCs/>
        </w:rPr>
        <w:t xml:space="preserve">оставление ценовых предложений </w:t>
      </w:r>
      <w:r w:rsidR="007321BF" w:rsidRPr="000E7DE4">
        <w:rPr>
          <w:bCs/>
        </w:rPr>
        <w:t>участников закупки в электронной форме, обеспечиваются опера</w:t>
      </w:r>
      <w:r w:rsidR="007321BF">
        <w:rPr>
          <w:bCs/>
        </w:rPr>
        <w:t>тором ЭТП</w:t>
      </w:r>
      <w:r w:rsidR="007321BF" w:rsidRPr="000E7DE4">
        <w:rPr>
          <w:bCs/>
        </w:rPr>
        <w:t xml:space="preserve"> на сайте </w:t>
      </w:r>
      <w:r w:rsidR="007321BF">
        <w:rPr>
          <w:bCs/>
        </w:rPr>
        <w:t>ЭТП</w:t>
      </w:r>
      <w:r w:rsidRPr="000E7DE4">
        <w:rPr>
          <w:bCs/>
        </w:rPr>
        <w:t>.</w:t>
      </w:r>
    </w:p>
    <w:p w:rsidR="003F1167" w:rsidRPr="000E7DE4" w:rsidRDefault="00B04490" w:rsidP="007E4928">
      <w:pPr>
        <w:ind w:firstLine="567"/>
        <w:jc w:val="both"/>
        <w:rPr>
          <w:bCs/>
        </w:rPr>
      </w:pPr>
      <w:r w:rsidRPr="000E7DE4">
        <w:rPr>
          <w:bCs/>
        </w:rPr>
        <w:t>1.4</w:t>
      </w:r>
      <w:r w:rsidR="003F1167" w:rsidRPr="000E7DE4">
        <w:rPr>
          <w:bCs/>
        </w:rPr>
        <w:t xml:space="preserve">. </w:t>
      </w:r>
      <w:r w:rsidR="007321BF" w:rsidRPr="000E7DE4">
        <w:rPr>
          <w:bCs/>
        </w:rPr>
        <w:t>Электронные документы участника закупки, Заказчика</w:t>
      </w:r>
      <w:r w:rsidR="007321BF">
        <w:rPr>
          <w:bCs/>
        </w:rPr>
        <w:t>, оператора ЭТП</w:t>
      </w:r>
      <w:r w:rsidR="007321BF" w:rsidRPr="000E7DE4">
        <w:rPr>
          <w:bCs/>
        </w:rPr>
        <w:t xml:space="preserve"> должны быть подписаны усиленной квалифицированной электронной подписью лица, имеющего право действовать от имени соответственно участника закупки в электронной форме, Заказчика</w:t>
      </w:r>
      <w:r w:rsidR="007321BF">
        <w:rPr>
          <w:bCs/>
        </w:rPr>
        <w:t>, оператора ЭТП</w:t>
      </w:r>
      <w:r w:rsidR="003F1167" w:rsidRPr="000E7DE4">
        <w:rPr>
          <w:bCs/>
        </w:rPr>
        <w:t>.</w:t>
      </w:r>
    </w:p>
    <w:p w:rsidR="003F1167" w:rsidRPr="000E7DE4" w:rsidRDefault="00B04490" w:rsidP="007E4928">
      <w:pPr>
        <w:ind w:firstLine="567"/>
        <w:jc w:val="both"/>
        <w:rPr>
          <w:bCs/>
        </w:rPr>
      </w:pPr>
      <w:r w:rsidRPr="000E7DE4">
        <w:rPr>
          <w:bCs/>
        </w:rPr>
        <w:lastRenderedPageBreak/>
        <w:t>1.5</w:t>
      </w:r>
      <w:r w:rsidR="003F1167" w:rsidRPr="000E7DE4">
        <w:rPr>
          <w:bCs/>
        </w:rPr>
        <w:t xml:space="preserve">. </w:t>
      </w:r>
      <w:r w:rsidR="007321BF" w:rsidRPr="000E7DE4">
        <w:rPr>
          <w:bCs/>
        </w:rPr>
        <w:t>Для передачи электронных документов участники закупки должны бы</w:t>
      </w:r>
      <w:r w:rsidR="007321BF">
        <w:rPr>
          <w:bCs/>
        </w:rPr>
        <w:t>ть аккредитованы на сайте ЭТП</w:t>
      </w:r>
      <w:r w:rsidR="007321BF" w:rsidRPr="000E7DE4">
        <w:rPr>
          <w:bCs/>
        </w:rPr>
        <w:t xml:space="preserve">. Аккредитация участников на сайте </w:t>
      </w:r>
      <w:r w:rsidR="007321BF">
        <w:rPr>
          <w:bCs/>
        </w:rPr>
        <w:t>ЭТП</w:t>
      </w:r>
      <w:r w:rsidR="007321BF" w:rsidRPr="000E7DE4">
        <w:rPr>
          <w:bCs/>
        </w:rPr>
        <w:t xml:space="preserve"> осуществляется в порядке, предусмотренном </w:t>
      </w:r>
      <w:r w:rsidR="007321BF">
        <w:rPr>
          <w:bCs/>
        </w:rPr>
        <w:t>р</w:t>
      </w:r>
      <w:r w:rsidR="007321BF" w:rsidRPr="000E7DE4">
        <w:rPr>
          <w:bCs/>
        </w:rPr>
        <w:t xml:space="preserve">егламентом работы сайта </w:t>
      </w:r>
      <w:r w:rsidR="007321BF">
        <w:rPr>
          <w:bCs/>
        </w:rPr>
        <w:t>ЭТП</w:t>
      </w:r>
      <w:r w:rsidR="007321BF" w:rsidRPr="000E7DE4">
        <w:rPr>
          <w:bCs/>
        </w:rPr>
        <w:t xml:space="preserve">, размещенном на сайте </w:t>
      </w:r>
      <w:r w:rsidR="007321BF">
        <w:rPr>
          <w:bCs/>
        </w:rPr>
        <w:t>ЭТП</w:t>
      </w:r>
      <w:r w:rsidR="00B472F1" w:rsidRPr="000E7DE4">
        <w:rPr>
          <w:bCs/>
        </w:rPr>
        <w:t xml:space="preserve">. </w:t>
      </w:r>
    </w:p>
    <w:p w:rsidR="003F1167" w:rsidRPr="000E7DE4" w:rsidRDefault="00796223" w:rsidP="007E4928">
      <w:pPr>
        <w:ind w:firstLine="567"/>
        <w:jc w:val="both"/>
        <w:rPr>
          <w:bCs/>
        </w:rPr>
      </w:pPr>
      <w:r w:rsidRPr="000E7DE4">
        <w:rPr>
          <w:bCs/>
        </w:rPr>
        <w:t>1.6</w:t>
      </w:r>
      <w:r w:rsidR="003F1167" w:rsidRPr="000E7DE4">
        <w:rPr>
          <w:bCs/>
        </w:rPr>
        <w:t xml:space="preserve">. </w:t>
      </w:r>
      <w:r w:rsidR="007321BF" w:rsidRPr="000E7DE4">
        <w:rPr>
          <w:bCs/>
        </w:rPr>
        <w:t xml:space="preserve">Оператор сайта </w:t>
      </w:r>
      <w:r w:rsidR="007321BF">
        <w:rPr>
          <w:bCs/>
        </w:rPr>
        <w:t>ЭТП</w:t>
      </w:r>
      <w:r w:rsidR="007321BF" w:rsidRPr="000E7DE4">
        <w:rPr>
          <w:bCs/>
        </w:rPr>
        <w:t xml:space="preserve"> обеспечивает конфиденциальность информации</w:t>
      </w:r>
      <w:r w:rsidR="003F1167" w:rsidRPr="000E7DE4">
        <w:rPr>
          <w:bCs/>
        </w:rPr>
        <w:t>:</w:t>
      </w:r>
    </w:p>
    <w:p w:rsidR="003F1167" w:rsidRPr="000E7DE4" w:rsidRDefault="00B472F1" w:rsidP="004D6A0B">
      <w:pPr>
        <w:pStyle w:val="af5"/>
        <w:ind w:left="0" w:firstLine="567"/>
        <w:contextualSpacing/>
        <w:jc w:val="both"/>
        <w:rPr>
          <w:bCs/>
        </w:rPr>
      </w:pPr>
      <w:r w:rsidRPr="000E7DE4">
        <w:rPr>
          <w:bCs/>
        </w:rPr>
        <w:t>- о содержании заявок на участие в з</w:t>
      </w:r>
      <w:r w:rsidR="005F275D">
        <w:rPr>
          <w:bCs/>
        </w:rPr>
        <w:t xml:space="preserve">акупке в электронной форме </w:t>
      </w:r>
      <w:r w:rsidRPr="000E7DE4">
        <w:rPr>
          <w:bCs/>
        </w:rPr>
        <w:t>до окончания срока подачи з</w:t>
      </w:r>
      <w:r w:rsidR="005F275D">
        <w:rPr>
          <w:bCs/>
        </w:rPr>
        <w:t>аявок</w:t>
      </w:r>
      <w:r w:rsidR="003F1167" w:rsidRPr="000E7DE4">
        <w:rPr>
          <w:bCs/>
        </w:rPr>
        <w:t>;</w:t>
      </w:r>
    </w:p>
    <w:p w:rsidR="003F1167" w:rsidRPr="000E7DE4" w:rsidRDefault="00B472F1" w:rsidP="004D6A0B">
      <w:pPr>
        <w:pStyle w:val="af5"/>
        <w:ind w:left="0" w:firstLine="567"/>
        <w:contextualSpacing/>
        <w:jc w:val="both"/>
        <w:rPr>
          <w:bCs/>
        </w:rPr>
      </w:pPr>
      <w:r w:rsidRPr="000E7DE4">
        <w:rPr>
          <w:bCs/>
        </w:rPr>
        <w:t>- об участниках з</w:t>
      </w:r>
      <w:r w:rsidR="003F1167" w:rsidRPr="000E7DE4">
        <w:rPr>
          <w:bCs/>
        </w:rPr>
        <w:t>акупки</w:t>
      </w:r>
      <w:r w:rsidRPr="000E7DE4">
        <w:rPr>
          <w:bCs/>
        </w:rPr>
        <w:t xml:space="preserve"> в электронной форме, подавших заявки на участие в такой з</w:t>
      </w:r>
      <w:r w:rsidR="003F1167" w:rsidRPr="000E7DE4">
        <w:rPr>
          <w:bCs/>
        </w:rPr>
        <w:t>ак</w:t>
      </w:r>
      <w:r w:rsidRPr="000E7DE4">
        <w:rPr>
          <w:bCs/>
        </w:rPr>
        <w:t>упке, до предоставления Заказчику</w:t>
      </w:r>
      <w:r w:rsidR="003F1167" w:rsidRPr="000E7DE4">
        <w:rPr>
          <w:bCs/>
        </w:rPr>
        <w:t xml:space="preserve"> в соответствии с </w:t>
      </w:r>
      <w:r w:rsidR="00AB5E26" w:rsidRPr="00AB5E26">
        <w:rPr>
          <w:bCs/>
        </w:rPr>
        <w:t>Федеральным законом «О закупках товаров, работ, услуг отдельными видами юридических лиц» от 18.07.2011 г. № 223-ФЗ</w:t>
      </w:r>
      <w:r w:rsidR="003F1167" w:rsidRPr="000E7DE4">
        <w:rPr>
          <w:bCs/>
        </w:rPr>
        <w:t xml:space="preserve"> и соглашени</w:t>
      </w:r>
      <w:r w:rsidRPr="000E7DE4">
        <w:rPr>
          <w:bCs/>
        </w:rPr>
        <w:t xml:space="preserve">ем между Заказчиком и оператором сайта </w:t>
      </w:r>
      <w:r w:rsidR="007321BF">
        <w:rPr>
          <w:bCs/>
        </w:rPr>
        <w:t>ЭТП</w:t>
      </w:r>
      <w:r w:rsidRPr="000E7DE4">
        <w:rPr>
          <w:bCs/>
        </w:rPr>
        <w:t>, доступа к данным заявкам (ко вторым частям заявок, направляемым Заказчику</w:t>
      </w:r>
      <w:r w:rsidR="003F1167" w:rsidRPr="000E7DE4">
        <w:rPr>
          <w:bCs/>
        </w:rPr>
        <w:t xml:space="preserve"> в соответствии с подпунктом 2 п. 2</w:t>
      </w:r>
      <w:r w:rsidR="00D351F0">
        <w:rPr>
          <w:bCs/>
        </w:rPr>
        <w:t>1</w:t>
      </w:r>
      <w:r w:rsidR="003F1167" w:rsidRPr="000E7DE4">
        <w:rPr>
          <w:bCs/>
        </w:rPr>
        <w:t>.8.5. Положения</w:t>
      </w:r>
      <w:r w:rsidRPr="000E7DE4">
        <w:rPr>
          <w:bCs/>
        </w:rPr>
        <w:t xml:space="preserve"> о закупках Заказчика</w:t>
      </w:r>
      <w:r w:rsidR="003F1167" w:rsidRPr="000E7DE4">
        <w:rPr>
          <w:bCs/>
        </w:rPr>
        <w:t>).</w:t>
      </w:r>
    </w:p>
    <w:p w:rsidR="003F1167" w:rsidRDefault="00796223" w:rsidP="007E4928">
      <w:pPr>
        <w:ind w:firstLine="567"/>
        <w:jc w:val="both"/>
        <w:rPr>
          <w:bCs/>
        </w:rPr>
      </w:pPr>
      <w:r w:rsidRPr="000E7DE4">
        <w:rPr>
          <w:bCs/>
        </w:rPr>
        <w:t>1.7</w:t>
      </w:r>
      <w:r w:rsidR="003F1167" w:rsidRPr="000E7DE4">
        <w:rPr>
          <w:bCs/>
        </w:rPr>
        <w:t>. Порядок обмена электронными документами и ответственность сторон при обмене электро</w:t>
      </w:r>
      <w:r w:rsidR="001E6702">
        <w:rPr>
          <w:bCs/>
        </w:rPr>
        <w:t>нными документами регулируется р</w:t>
      </w:r>
      <w:r w:rsidR="003F1167" w:rsidRPr="000E7DE4">
        <w:rPr>
          <w:bCs/>
        </w:rPr>
        <w:t xml:space="preserve">егламентом проведения процедуры на </w:t>
      </w:r>
      <w:r w:rsidR="00B472F1" w:rsidRPr="000E7DE4">
        <w:rPr>
          <w:bCs/>
        </w:rPr>
        <w:t xml:space="preserve">сайте </w:t>
      </w:r>
      <w:r w:rsidR="007321BF">
        <w:rPr>
          <w:bCs/>
        </w:rPr>
        <w:t>ЭТП</w:t>
      </w:r>
      <w:r w:rsidR="003F1167" w:rsidRPr="000E7DE4">
        <w:rPr>
          <w:bCs/>
        </w:rPr>
        <w:t>.</w:t>
      </w:r>
    </w:p>
    <w:p w:rsidR="000707A5" w:rsidRDefault="000707A5" w:rsidP="007E4928">
      <w:pPr>
        <w:ind w:firstLine="567"/>
        <w:jc w:val="both"/>
        <w:rPr>
          <w:bCs/>
        </w:rPr>
      </w:pPr>
      <w:r>
        <w:rPr>
          <w:bCs/>
        </w:rPr>
        <w:t>1.8. Информационная карта закупки:</w:t>
      </w:r>
    </w:p>
    <w:p w:rsidR="000707A5" w:rsidRDefault="000707A5" w:rsidP="000707A5">
      <w:pPr>
        <w:jc w:val="both"/>
        <w:rPr>
          <w:bCs/>
        </w:rPr>
      </w:pPr>
    </w:p>
    <w:tbl>
      <w:tblPr>
        <w:tblStyle w:val="1fa"/>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3453"/>
        <w:gridCol w:w="6804"/>
      </w:tblGrid>
      <w:tr w:rsidR="000707A5" w:rsidRPr="00364416" w:rsidTr="006A7B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Borders>
              <w:top w:val="none" w:sz="0" w:space="0" w:color="auto"/>
              <w:left w:val="none" w:sz="0" w:space="0" w:color="auto"/>
              <w:bottom w:val="none" w:sz="0" w:space="0" w:color="auto"/>
              <w:right w:val="none" w:sz="0" w:space="0" w:color="auto"/>
            </w:tcBorders>
            <w:shd w:val="clear" w:color="auto" w:fill="auto"/>
            <w:vAlign w:val="center"/>
          </w:tcPr>
          <w:p w:rsidR="000707A5" w:rsidRPr="00364416" w:rsidRDefault="000707A5" w:rsidP="00B83D60">
            <w:pPr>
              <w:spacing w:before="120" w:after="120"/>
              <w:jc w:val="center"/>
              <w:rPr>
                <w:rFonts w:cs="Times New Roman"/>
                <w:bCs w:val="0"/>
                <w:color w:val="auto"/>
              </w:rPr>
            </w:pPr>
            <w:r w:rsidRPr="00364416">
              <w:rPr>
                <w:rFonts w:cs="Times New Roman"/>
                <w:bCs w:val="0"/>
                <w:color w:val="auto"/>
              </w:rPr>
              <w:t>1.</w:t>
            </w:r>
          </w:p>
        </w:tc>
        <w:tc>
          <w:tcPr>
            <w:tcW w:w="3453" w:type="dxa"/>
            <w:tcBorders>
              <w:top w:val="none" w:sz="0" w:space="0" w:color="auto"/>
              <w:left w:val="none" w:sz="0" w:space="0" w:color="auto"/>
              <w:bottom w:val="none" w:sz="0" w:space="0" w:color="auto"/>
              <w:right w:val="none" w:sz="0" w:space="0" w:color="auto"/>
            </w:tcBorders>
            <w:shd w:val="clear" w:color="auto" w:fill="auto"/>
            <w:vAlign w:val="center"/>
          </w:tcPr>
          <w:p w:rsidR="000707A5" w:rsidRPr="00364416" w:rsidRDefault="000707A5" w:rsidP="00B83D60">
            <w:pPr>
              <w:spacing w:before="120" w:after="120"/>
              <w:ind w:left="47"/>
              <w:cnfStyle w:val="100000000000" w:firstRow="1" w:lastRow="0" w:firstColumn="0" w:lastColumn="0" w:oddVBand="0" w:evenVBand="0" w:oddHBand="0" w:evenHBand="0" w:firstRowFirstColumn="0" w:firstRowLastColumn="0" w:lastRowFirstColumn="0" w:lastRowLastColumn="0"/>
              <w:rPr>
                <w:rFonts w:cs="Times New Roman"/>
                <w:bCs w:val="0"/>
                <w:caps/>
                <w:color w:val="auto"/>
              </w:rPr>
            </w:pPr>
            <w:r w:rsidRPr="00364416">
              <w:rPr>
                <w:rFonts w:cs="Times New Roman"/>
                <w:bCs w:val="0"/>
                <w:caps/>
                <w:color w:val="auto"/>
              </w:rPr>
              <w:t>Информация</w:t>
            </w:r>
            <w:r w:rsidRPr="00364416">
              <w:rPr>
                <w:rFonts w:cs="Times New Roman"/>
                <w:bCs w:val="0"/>
                <w:caps/>
                <w:color w:val="auto"/>
              </w:rPr>
              <w:br/>
              <w:t>о Заказчике</w:t>
            </w:r>
            <w:r w:rsidR="00FB00A7">
              <w:rPr>
                <w:rFonts w:cs="Times New Roman"/>
                <w:bCs w:val="0"/>
                <w:caps/>
                <w:color w:val="auto"/>
              </w:rPr>
              <w:t xml:space="preserve"> И ОРГАНИЗАТОРЕ ЗАКУПКИ</w:t>
            </w:r>
          </w:p>
        </w:tc>
        <w:tc>
          <w:tcPr>
            <w:tcW w:w="6804" w:type="dxa"/>
            <w:tcBorders>
              <w:top w:val="none" w:sz="0" w:space="0" w:color="auto"/>
              <w:left w:val="none" w:sz="0" w:space="0" w:color="auto"/>
              <w:bottom w:val="none" w:sz="0" w:space="0" w:color="auto"/>
              <w:right w:val="none" w:sz="0" w:space="0" w:color="auto"/>
            </w:tcBorders>
            <w:shd w:val="clear" w:color="auto" w:fill="auto"/>
            <w:vAlign w:val="center"/>
          </w:tcPr>
          <w:p w:rsidR="008C0404" w:rsidRDefault="00FB00A7" w:rsidP="007321BF">
            <w:pPr>
              <w:spacing w:before="120" w:after="120"/>
              <w:ind w:right="33"/>
              <w:jc w:val="both"/>
              <w:cnfStyle w:val="100000000000" w:firstRow="1" w:lastRow="0" w:firstColumn="0" w:lastColumn="0" w:oddVBand="0" w:evenVBand="0" w:oddHBand="0" w:evenHBand="0" w:firstRowFirstColumn="0" w:firstRowLastColumn="0" w:lastRowFirstColumn="0" w:lastRowLastColumn="0"/>
              <w:rPr>
                <w:rFonts w:cs="Times New Roman"/>
                <w:b w:val="0"/>
              </w:rPr>
            </w:pPr>
            <w:r>
              <w:rPr>
                <w:rFonts w:cs="Times New Roman"/>
                <w:b w:val="0"/>
              </w:rPr>
              <w:t xml:space="preserve">Заказчик: </w:t>
            </w:r>
            <w:r w:rsidR="000707A5" w:rsidRPr="00364416">
              <w:rPr>
                <w:rFonts w:cs="Times New Roman"/>
                <w:b w:val="0"/>
              </w:rPr>
              <w:t>Общество с ограниченной о</w:t>
            </w:r>
            <w:r w:rsidR="008C0404">
              <w:rPr>
                <w:rFonts w:cs="Times New Roman"/>
                <w:b w:val="0"/>
              </w:rPr>
              <w:t>тветственностью «</w:t>
            </w:r>
            <w:proofErr w:type="spellStart"/>
            <w:r w:rsidR="008C0404">
              <w:rPr>
                <w:rFonts w:cs="Times New Roman"/>
                <w:b w:val="0"/>
              </w:rPr>
              <w:t>ПетербургГаз</w:t>
            </w:r>
            <w:proofErr w:type="spellEnd"/>
            <w:r w:rsidR="008C0404">
              <w:rPr>
                <w:rFonts w:cs="Times New Roman"/>
                <w:b w:val="0"/>
              </w:rPr>
              <w:t xml:space="preserve">» </w:t>
            </w:r>
            <w:r w:rsidR="000707A5" w:rsidRPr="00364416">
              <w:rPr>
                <w:rFonts w:cs="Times New Roman"/>
                <w:b w:val="0"/>
              </w:rPr>
              <w:br/>
              <w:t>ОГРН:</w:t>
            </w:r>
            <w:r w:rsidR="000707A5" w:rsidRPr="00364416">
              <w:rPr>
                <w:rFonts w:cs="Times New Roman"/>
                <w:color w:val="202124"/>
                <w:shd w:val="clear" w:color="auto" w:fill="FFFFFF"/>
              </w:rPr>
              <w:t xml:space="preserve"> </w:t>
            </w:r>
            <w:r w:rsidR="000707A5" w:rsidRPr="00364416">
              <w:rPr>
                <w:rFonts w:cs="Times New Roman"/>
                <w:b w:val="0"/>
                <w:color w:val="202124"/>
                <w:shd w:val="clear" w:color="auto" w:fill="FFFFFF"/>
              </w:rPr>
              <w:t>1047833005406</w:t>
            </w:r>
            <w:r w:rsidR="000707A5" w:rsidRPr="00364416">
              <w:rPr>
                <w:rFonts w:cs="Times New Roman"/>
                <w:b w:val="0"/>
              </w:rPr>
              <w:t xml:space="preserve">, ИНН: </w:t>
            </w:r>
            <w:r w:rsidR="000707A5" w:rsidRPr="00364416">
              <w:rPr>
                <w:rFonts w:cs="Times New Roman"/>
                <w:b w:val="0"/>
                <w:color w:val="202124"/>
                <w:shd w:val="clear" w:color="auto" w:fill="FFFFFF"/>
              </w:rPr>
              <w:t>7838017541</w:t>
            </w:r>
          </w:p>
          <w:p w:rsidR="000707A5" w:rsidRDefault="000707A5" w:rsidP="007321BF">
            <w:pPr>
              <w:spacing w:before="120" w:after="120"/>
              <w:ind w:right="33"/>
              <w:jc w:val="both"/>
              <w:cnfStyle w:val="100000000000" w:firstRow="1" w:lastRow="0" w:firstColumn="0" w:lastColumn="0" w:oddVBand="0" w:evenVBand="0" w:oddHBand="0" w:evenHBand="0" w:firstRowFirstColumn="0" w:firstRowLastColumn="0" w:lastRowFirstColumn="0" w:lastRowLastColumn="0"/>
              <w:rPr>
                <w:rFonts w:cs="Times New Roman"/>
                <w:b w:val="0"/>
              </w:rPr>
            </w:pPr>
            <w:r w:rsidRPr="00364416">
              <w:rPr>
                <w:rFonts w:cs="Times New Roman"/>
                <w:b w:val="0"/>
              </w:rPr>
              <w:t>Адрес: 191</w:t>
            </w:r>
            <w:r w:rsidR="00060224">
              <w:rPr>
                <w:rFonts w:cs="Times New Roman"/>
                <w:b w:val="0"/>
              </w:rPr>
              <w:t>002</w:t>
            </w:r>
            <w:r w:rsidRPr="00364416">
              <w:rPr>
                <w:rFonts w:cs="Times New Roman"/>
                <w:b w:val="0"/>
              </w:rPr>
              <w:t>, г. Санкт-Петербург, набережная реки Фонтанки, д. 90, корп. 1, лит. А</w:t>
            </w:r>
          </w:p>
          <w:p w:rsidR="00FB00A7" w:rsidRPr="00364416" w:rsidRDefault="00FB00A7" w:rsidP="007321BF">
            <w:pPr>
              <w:spacing w:before="120" w:after="120"/>
              <w:ind w:right="33"/>
              <w:jc w:val="both"/>
              <w:cnfStyle w:val="100000000000" w:firstRow="1" w:lastRow="0" w:firstColumn="0" w:lastColumn="0" w:oddVBand="0" w:evenVBand="0" w:oddHBand="0" w:evenHBand="0" w:firstRowFirstColumn="0" w:firstRowLastColumn="0" w:lastRowFirstColumn="0" w:lastRowLastColumn="0"/>
              <w:rPr>
                <w:rFonts w:cs="Times New Roman"/>
                <w:b w:val="0"/>
              </w:rPr>
            </w:pPr>
            <w:r>
              <w:rPr>
                <w:rFonts w:cs="Times New Roman"/>
                <w:b w:val="0"/>
              </w:rPr>
              <w:t>Организатор закупки: Отдел правового сопровождения закупок юридического управления ООО «</w:t>
            </w:r>
            <w:proofErr w:type="spellStart"/>
            <w:r>
              <w:rPr>
                <w:rFonts w:cs="Times New Roman"/>
                <w:b w:val="0"/>
              </w:rPr>
              <w:t>ПетербургГаз</w:t>
            </w:r>
            <w:proofErr w:type="spellEnd"/>
            <w:r>
              <w:rPr>
                <w:rFonts w:cs="Times New Roman"/>
                <w:b w:val="0"/>
              </w:rPr>
              <w:t>»</w:t>
            </w:r>
          </w:p>
        </w:tc>
      </w:tr>
      <w:tr w:rsidR="000707A5" w:rsidRPr="00364416" w:rsidTr="006A7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Borders>
              <w:left w:val="none" w:sz="0" w:space="0" w:color="auto"/>
              <w:right w:val="none" w:sz="0" w:space="0" w:color="auto"/>
            </w:tcBorders>
            <w:shd w:val="clear" w:color="auto" w:fill="auto"/>
            <w:vAlign w:val="center"/>
          </w:tcPr>
          <w:p w:rsidR="000707A5" w:rsidRPr="00364416" w:rsidRDefault="000707A5" w:rsidP="00B83D60">
            <w:pPr>
              <w:spacing w:before="120" w:after="120"/>
              <w:jc w:val="center"/>
              <w:rPr>
                <w:rFonts w:cs="Times New Roman"/>
                <w:color w:val="auto"/>
              </w:rPr>
            </w:pPr>
            <w:r w:rsidRPr="00364416">
              <w:rPr>
                <w:rFonts w:cs="Times New Roman"/>
                <w:color w:val="auto"/>
              </w:rPr>
              <w:t>2.</w:t>
            </w:r>
          </w:p>
        </w:tc>
        <w:tc>
          <w:tcPr>
            <w:tcW w:w="3453" w:type="dxa"/>
            <w:tcBorders>
              <w:left w:val="none" w:sz="0" w:space="0" w:color="auto"/>
              <w:right w:val="none" w:sz="0" w:space="0" w:color="auto"/>
            </w:tcBorders>
            <w:shd w:val="clear" w:color="auto" w:fill="auto"/>
            <w:vAlign w:val="center"/>
          </w:tcPr>
          <w:p w:rsidR="000707A5" w:rsidRPr="00364416" w:rsidRDefault="000707A5" w:rsidP="00B83D60">
            <w:pPr>
              <w:spacing w:before="120" w:after="120"/>
              <w:ind w:left="47"/>
              <w:cnfStyle w:val="000000100000" w:firstRow="0" w:lastRow="0" w:firstColumn="0" w:lastColumn="0" w:oddVBand="0" w:evenVBand="0" w:oddHBand="1" w:evenHBand="0" w:firstRowFirstColumn="0" w:firstRowLastColumn="0" w:lastRowFirstColumn="0" w:lastRowLastColumn="0"/>
              <w:rPr>
                <w:rFonts w:cs="Times New Roman"/>
                <w:b/>
                <w:caps/>
                <w:color w:val="auto"/>
              </w:rPr>
            </w:pPr>
            <w:r w:rsidRPr="00364416">
              <w:rPr>
                <w:rFonts w:cs="Times New Roman"/>
                <w:b/>
                <w:caps/>
                <w:color w:val="auto"/>
              </w:rPr>
              <w:t>Способ проведения закупки</w:t>
            </w:r>
          </w:p>
        </w:tc>
        <w:tc>
          <w:tcPr>
            <w:tcW w:w="6804" w:type="dxa"/>
            <w:tcBorders>
              <w:left w:val="none" w:sz="0" w:space="0" w:color="auto"/>
              <w:right w:val="none" w:sz="0" w:space="0" w:color="auto"/>
            </w:tcBorders>
            <w:shd w:val="clear" w:color="auto" w:fill="auto"/>
            <w:vAlign w:val="center"/>
          </w:tcPr>
          <w:p w:rsidR="000707A5" w:rsidRPr="00364416" w:rsidRDefault="00BC44EB" w:rsidP="007321BF">
            <w:pPr>
              <w:spacing w:before="120" w:after="120"/>
              <w:ind w:right="33"/>
              <w:jc w:val="both"/>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Запрос предложени</w:t>
            </w:r>
            <w:r w:rsidR="000707A5">
              <w:rPr>
                <w:rFonts w:cs="Times New Roman"/>
              </w:rPr>
              <w:t>й</w:t>
            </w:r>
            <w:r w:rsidR="000707A5" w:rsidRPr="00364416">
              <w:rPr>
                <w:rFonts w:cs="Times New Roman"/>
              </w:rPr>
              <w:t xml:space="preserve"> в электронной форме</w:t>
            </w:r>
            <w:r>
              <w:rPr>
                <w:rFonts w:cs="Times New Roman"/>
              </w:rPr>
              <w:t>, участниками которого могут</w:t>
            </w:r>
            <w:r w:rsidR="000707A5">
              <w:rPr>
                <w:rFonts w:cs="Times New Roman"/>
              </w:rPr>
              <w:t xml:space="preserve"> быть только </w:t>
            </w:r>
            <w:r w:rsidR="004D6A0B">
              <w:rPr>
                <w:rFonts w:cs="Times New Roman"/>
              </w:rPr>
              <w:t>СМСП</w:t>
            </w:r>
          </w:p>
        </w:tc>
      </w:tr>
      <w:tr w:rsidR="000707A5" w:rsidRPr="00364416" w:rsidTr="006A7B8D">
        <w:trPr>
          <w:trHeight w:val="851"/>
        </w:trPr>
        <w:tc>
          <w:tcPr>
            <w:cnfStyle w:val="001000000000" w:firstRow="0" w:lastRow="0" w:firstColumn="1" w:lastColumn="0" w:oddVBand="0" w:evenVBand="0" w:oddHBand="0" w:evenHBand="0" w:firstRowFirstColumn="0" w:firstRowLastColumn="0" w:lastRowFirstColumn="0" w:lastRowLastColumn="0"/>
            <w:tcW w:w="516" w:type="dxa"/>
            <w:shd w:val="clear" w:color="auto" w:fill="auto"/>
            <w:vAlign w:val="center"/>
          </w:tcPr>
          <w:p w:rsidR="000707A5" w:rsidRPr="00364416" w:rsidRDefault="000707A5" w:rsidP="00B83D60">
            <w:pPr>
              <w:spacing w:before="120" w:after="120"/>
              <w:jc w:val="center"/>
              <w:rPr>
                <w:rFonts w:cs="Times New Roman"/>
                <w:bCs w:val="0"/>
                <w:color w:val="auto"/>
              </w:rPr>
            </w:pPr>
            <w:r w:rsidRPr="00364416">
              <w:rPr>
                <w:rFonts w:cs="Times New Roman"/>
                <w:bCs w:val="0"/>
                <w:color w:val="auto"/>
              </w:rPr>
              <w:t>3.</w:t>
            </w:r>
          </w:p>
        </w:tc>
        <w:tc>
          <w:tcPr>
            <w:tcW w:w="3453" w:type="dxa"/>
            <w:shd w:val="clear" w:color="auto" w:fill="auto"/>
            <w:vAlign w:val="center"/>
          </w:tcPr>
          <w:p w:rsidR="000707A5" w:rsidRPr="00364416" w:rsidRDefault="000707A5" w:rsidP="00B83D60">
            <w:pPr>
              <w:spacing w:before="120" w:after="120"/>
              <w:ind w:left="47"/>
              <w:cnfStyle w:val="000000000000" w:firstRow="0" w:lastRow="0" w:firstColumn="0" w:lastColumn="0" w:oddVBand="0" w:evenVBand="0" w:oddHBand="0" w:evenHBand="0" w:firstRowFirstColumn="0" w:firstRowLastColumn="0" w:lastRowFirstColumn="0" w:lastRowLastColumn="0"/>
              <w:rPr>
                <w:rFonts w:cs="Times New Roman"/>
                <w:b/>
                <w:bCs/>
                <w:caps/>
                <w:color w:val="auto"/>
              </w:rPr>
            </w:pPr>
            <w:r w:rsidRPr="00364416">
              <w:rPr>
                <w:rFonts w:cs="Times New Roman"/>
                <w:b/>
                <w:bCs/>
                <w:caps/>
                <w:color w:val="auto"/>
              </w:rPr>
              <w:t>Предмет закупки</w:t>
            </w:r>
          </w:p>
        </w:tc>
        <w:tc>
          <w:tcPr>
            <w:tcW w:w="6804" w:type="dxa"/>
            <w:shd w:val="clear" w:color="auto" w:fill="auto"/>
            <w:vAlign w:val="center"/>
          </w:tcPr>
          <w:p w:rsidR="000707A5" w:rsidRPr="00364416" w:rsidRDefault="0022216E" w:rsidP="00BC2E23">
            <w:pPr>
              <w:spacing w:before="120" w:after="120"/>
              <w:ind w:right="175"/>
              <w:jc w:val="both"/>
              <w:cnfStyle w:val="000000000000" w:firstRow="0" w:lastRow="0" w:firstColumn="0" w:lastColumn="0" w:oddVBand="0" w:evenVBand="0" w:oddHBand="0" w:evenHBand="0" w:firstRowFirstColumn="0" w:firstRowLastColumn="0" w:lastRowFirstColumn="0" w:lastRowLastColumn="0"/>
              <w:rPr>
                <w:rFonts w:cs="Times New Roman"/>
                <w:color w:val="auto"/>
              </w:rPr>
            </w:pPr>
            <w:r>
              <w:rPr>
                <w:rFonts w:cs="Times New Roman"/>
              </w:rPr>
              <w:t>П</w:t>
            </w:r>
            <w:r w:rsidRPr="0022216E">
              <w:rPr>
                <w:rFonts w:cs="Times New Roman"/>
              </w:rPr>
              <w:t>оставк</w:t>
            </w:r>
            <w:r>
              <w:rPr>
                <w:rFonts w:cs="Times New Roman"/>
              </w:rPr>
              <w:t>а</w:t>
            </w:r>
            <w:r w:rsidR="00BC2E23">
              <w:rPr>
                <w:rFonts w:cs="Times New Roman"/>
              </w:rPr>
              <w:t xml:space="preserve"> </w:t>
            </w:r>
            <w:r w:rsidR="00BC2E23" w:rsidRPr="00BC2E23">
              <w:rPr>
                <w:rFonts w:cs="Times New Roman"/>
              </w:rPr>
              <w:t>противогазов</w:t>
            </w:r>
          </w:p>
        </w:tc>
      </w:tr>
      <w:tr w:rsidR="000707A5" w:rsidRPr="00364416" w:rsidTr="006A7B8D">
        <w:trPr>
          <w:cnfStyle w:val="000000100000" w:firstRow="0" w:lastRow="0" w:firstColumn="0" w:lastColumn="0" w:oddVBand="0" w:evenVBand="0" w:oddHBand="1" w:evenHBand="0" w:firstRowFirstColumn="0" w:firstRowLastColumn="0" w:lastRowFirstColumn="0" w:lastRowLastColumn="0"/>
          <w:trHeight w:val="1798"/>
        </w:trPr>
        <w:tc>
          <w:tcPr>
            <w:cnfStyle w:val="001000000000" w:firstRow="0" w:lastRow="0" w:firstColumn="1" w:lastColumn="0" w:oddVBand="0" w:evenVBand="0" w:oddHBand="0" w:evenHBand="0" w:firstRowFirstColumn="0" w:firstRowLastColumn="0" w:lastRowFirstColumn="0" w:lastRowLastColumn="0"/>
            <w:tcW w:w="516" w:type="dxa"/>
            <w:tcBorders>
              <w:left w:val="none" w:sz="0" w:space="0" w:color="auto"/>
              <w:right w:val="none" w:sz="0" w:space="0" w:color="auto"/>
            </w:tcBorders>
            <w:shd w:val="clear" w:color="auto" w:fill="auto"/>
            <w:vAlign w:val="center"/>
          </w:tcPr>
          <w:p w:rsidR="000707A5" w:rsidRPr="00364416" w:rsidRDefault="000707A5" w:rsidP="00B83D60">
            <w:pPr>
              <w:spacing w:before="120" w:after="120"/>
              <w:jc w:val="center"/>
              <w:rPr>
                <w:rFonts w:cs="Times New Roman"/>
                <w:bCs w:val="0"/>
                <w:color w:val="auto"/>
              </w:rPr>
            </w:pPr>
            <w:r w:rsidRPr="00364416">
              <w:rPr>
                <w:rFonts w:cs="Times New Roman"/>
                <w:bCs w:val="0"/>
                <w:color w:val="auto"/>
              </w:rPr>
              <w:t>4.</w:t>
            </w:r>
          </w:p>
        </w:tc>
        <w:tc>
          <w:tcPr>
            <w:tcW w:w="3453" w:type="dxa"/>
            <w:tcBorders>
              <w:left w:val="none" w:sz="0" w:space="0" w:color="auto"/>
              <w:right w:val="none" w:sz="0" w:space="0" w:color="auto"/>
            </w:tcBorders>
            <w:shd w:val="clear" w:color="auto" w:fill="auto"/>
            <w:vAlign w:val="center"/>
          </w:tcPr>
          <w:p w:rsidR="000707A5" w:rsidRPr="00364416" w:rsidRDefault="000707A5" w:rsidP="00B83D60">
            <w:pPr>
              <w:spacing w:before="120" w:after="120"/>
              <w:ind w:left="47"/>
              <w:cnfStyle w:val="000000100000" w:firstRow="0" w:lastRow="0" w:firstColumn="0" w:lastColumn="0" w:oddVBand="0" w:evenVBand="0" w:oddHBand="1" w:evenHBand="0" w:firstRowFirstColumn="0" w:firstRowLastColumn="0" w:lastRowFirstColumn="0" w:lastRowLastColumn="0"/>
              <w:rPr>
                <w:rFonts w:cs="Times New Roman"/>
                <w:b/>
                <w:bCs/>
                <w:caps/>
                <w:color w:val="auto"/>
              </w:rPr>
            </w:pPr>
            <w:r w:rsidRPr="00364416">
              <w:rPr>
                <w:rFonts w:cs="Times New Roman"/>
                <w:b/>
                <w:bCs/>
                <w:caps/>
                <w:color w:val="auto"/>
              </w:rPr>
              <w:t>Код и наименование товаров, работ, услуг согласно классификатору (ОКПД2, ОКВЭД2)</w:t>
            </w:r>
          </w:p>
        </w:tc>
        <w:tc>
          <w:tcPr>
            <w:tcW w:w="6804" w:type="dxa"/>
            <w:tcBorders>
              <w:left w:val="none" w:sz="0" w:space="0" w:color="auto"/>
              <w:right w:val="none" w:sz="0" w:space="0" w:color="auto"/>
            </w:tcBorders>
            <w:shd w:val="clear" w:color="auto" w:fill="auto"/>
            <w:vAlign w:val="center"/>
          </w:tcPr>
          <w:tbl>
            <w:tblPr>
              <w:tblW w:w="64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1"/>
              <w:gridCol w:w="2995"/>
            </w:tblGrid>
            <w:tr w:rsidR="000707A5" w:rsidRPr="00364416" w:rsidTr="00B83D60">
              <w:trPr>
                <w:jc w:val="center"/>
              </w:trPr>
              <w:tc>
                <w:tcPr>
                  <w:tcW w:w="3491" w:type="dxa"/>
                  <w:tcBorders>
                    <w:top w:val="single" w:sz="4" w:space="0" w:color="auto"/>
                    <w:left w:val="single" w:sz="4" w:space="0" w:color="auto"/>
                    <w:bottom w:val="single" w:sz="4" w:space="0" w:color="auto"/>
                    <w:right w:val="single" w:sz="4" w:space="0" w:color="auto"/>
                  </w:tcBorders>
                  <w:vAlign w:val="center"/>
                  <w:hideMark/>
                </w:tcPr>
                <w:p w:rsidR="000707A5" w:rsidRPr="00364416" w:rsidRDefault="004573A0" w:rsidP="007321BF">
                  <w:pPr>
                    <w:spacing w:before="120" w:after="120"/>
                    <w:ind w:left="105" w:right="175"/>
                    <w:jc w:val="both"/>
                    <w:rPr>
                      <w:bCs/>
                    </w:rPr>
                  </w:pPr>
                  <w:r w:rsidRPr="00364416">
                    <w:rPr>
                      <w:bCs/>
                    </w:rPr>
                    <w:t xml:space="preserve">ОКПД2 </w:t>
                  </w:r>
                  <w:r w:rsidR="00BC2E23" w:rsidRPr="00BC2E23">
                    <w:rPr>
                      <w:bCs/>
                    </w:rPr>
                    <w:t>32.99.11.111</w:t>
                  </w:r>
                </w:p>
              </w:tc>
              <w:tc>
                <w:tcPr>
                  <w:tcW w:w="2995" w:type="dxa"/>
                  <w:tcBorders>
                    <w:top w:val="single" w:sz="4" w:space="0" w:color="auto"/>
                    <w:left w:val="single" w:sz="4" w:space="0" w:color="auto"/>
                    <w:bottom w:val="single" w:sz="4" w:space="0" w:color="auto"/>
                    <w:right w:val="single" w:sz="4" w:space="0" w:color="auto"/>
                  </w:tcBorders>
                  <w:vAlign w:val="center"/>
                  <w:hideMark/>
                </w:tcPr>
                <w:p w:rsidR="000707A5" w:rsidRPr="00983272" w:rsidRDefault="004573A0" w:rsidP="007321BF">
                  <w:pPr>
                    <w:spacing w:before="120" w:after="120"/>
                    <w:ind w:left="105" w:right="175"/>
                    <w:jc w:val="both"/>
                    <w:rPr>
                      <w:bCs/>
                      <w:color w:val="FF0000"/>
                    </w:rPr>
                  </w:pPr>
                  <w:r w:rsidRPr="00364416">
                    <w:rPr>
                      <w:bCs/>
                    </w:rPr>
                    <w:t xml:space="preserve">ОКВЭД2 </w:t>
                  </w:r>
                  <w:r w:rsidR="00BC2E23">
                    <w:rPr>
                      <w:bCs/>
                    </w:rPr>
                    <w:t>32.99.</w:t>
                  </w:r>
                </w:p>
              </w:tc>
            </w:tr>
          </w:tbl>
          <w:p w:rsidR="000707A5" w:rsidRPr="00364416" w:rsidRDefault="000707A5" w:rsidP="00B83D60">
            <w:pPr>
              <w:spacing w:before="120" w:after="120"/>
              <w:ind w:left="105" w:right="175"/>
              <w:jc w:val="both"/>
              <w:cnfStyle w:val="000000100000" w:firstRow="0" w:lastRow="0" w:firstColumn="0" w:lastColumn="0" w:oddVBand="0" w:evenVBand="0" w:oddHBand="1" w:evenHBand="0" w:firstRowFirstColumn="0" w:firstRowLastColumn="0" w:lastRowFirstColumn="0" w:lastRowLastColumn="0"/>
              <w:rPr>
                <w:rFonts w:cs="Times New Roman"/>
                <w:bCs/>
                <w:color w:val="auto"/>
              </w:rPr>
            </w:pPr>
          </w:p>
        </w:tc>
      </w:tr>
      <w:tr w:rsidR="000707A5" w:rsidRPr="00364416" w:rsidTr="006A7B8D">
        <w:trPr>
          <w:trHeight w:val="593"/>
        </w:trPr>
        <w:tc>
          <w:tcPr>
            <w:cnfStyle w:val="001000000000" w:firstRow="0" w:lastRow="0" w:firstColumn="1" w:lastColumn="0" w:oddVBand="0" w:evenVBand="0" w:oddHBand="0" w:evenHBand="0" w:firstRowFirstColumn="0" w:firstRowLastColumn="0" w:lastRowFirstColumn="0" w:lastRowLastColumn="0"/>
            <w:tcW w:w="516" w:type="dxa"/>
            <w:shd w:val="clear" w:color="auto" w:fill="auto"/>
            <w:vAlign w:val="center"/>
          </w:tcPr>
          <w:p w:rsidR="000707A5" w:rsidRPr="00364416" w:rsidRDefault="000707A5" w:rsidP="00B83D60">
            <w:pPr>
              <w:spacing w:before="120" w:after="120"/>
              <w:jc w:val="center"/>
              <w:rPr>
                <w:rFonts w:cs="Times New Roman"/>
                <w:bCs w:val="0"/>
                <w:color w:val="auto"/>
              </w:rPr>
            </w:pPr>
            <w:r w:rsidRPr="00364416">
              <w:rPr>
                <w:rFonts w:cs="Times New Roman"/>
                <w:bCs w:val="0"/>
                <w:color w:val="auto"/>
              </w:rPr>
              <w:t>5.</w:t>
            </w:r>
          </w:p>
        </w:tc>
        <w:tc>
          <w:tcPr>
            <w:tcW w:w="3453" w:type="dxa"/>
            <w:shd w:val="clear" w:color="auto" w:fill="auto"/>
            <w:vAlign w:val="center"/>
          </w:tcPr>
          <w:p w:rsidR="000707A5" w:rsidRPr="004D6DA2" w:rsidRDefault="000707A5" w:rsidP="00B83D60">
            <w:pPr>
              <w:spacing w:before="120" w:after="120"/>
              <w:ind w:left="47"/>
              <w:cnfStyle w:val="000000000000" w:firstRow="0" w:lastRow="0" w:firstColumn="0" w:lastColumn="0" w:oddVBand="0" w:evenVBand="0" w:oddHBand="0" w:evenHBand="0" w:firstRowFirstColumn="0" w:firstRowLastColumn="0" w:lastRowFirstColumn="0" w:lastRowLastColumn="0"/>
              <w:rPr>
                <w:rFonts w:cs="Times New Roman"/>
                <w:b/>
                <w:bCs/>
                <w:caps/>
                <w:color w:val="auto"/>
              </w:rPr>
            </w:pPr>
            <w:r w:rsidRPr="004D6DA2">
              <w:rPr>
                <w:rFonts w:cs="Times New Roman"/>
                <w:b/>
                <w:bCs/>
                <w:caps/>
                <w:color w:val="auto"/>
              </w:rPr>
              <w:t>№ строки Плана закупок</w:t>
            </w:r>
          </w:p>
        </w:tc>
        <w:tc>
          <w:tcPr>
            <w:tcW w:w="6804" w:type="dxa"/>
            <w:shd w:val="clear" w:color="auto" w:fill="auto"/>
            <w:vAlign w:val="center"/>
          </w:tcPr>
          <w:p w:rsidR="000707A5" w:rsidRPr="004D6DA2" w:rsidRDefault="00596AB0" w:rsidP="00B83D60">
            <w:pPr>
              <w:ind w:left="105" w:right="175"/>
              <w:jc w:val="both"/>
              <w:cnfStyle w:val="000000000000" w:firstRow="0" w:lastRow="0" w:firstColumn="0" w:lastColumn="0" w:oddVBand="0" w:evenVBand="0" w:oddHBand="0" w:evenHBand="0" w:firstRowFirstColumn="0" w:firstRowLastColumn="0" w:lastRowFirstColumn="0" w:lastRowLastColumn="0"/>
              <w:rPr>
                <w:rFonts w:eastAsia="Calibri" w:cs="Times New Roman"/>
              </w:rPr>
            </w:pPr>
            <w:r w:rsidRPr="00596AB0">
              <w:rPr>
                <w:rFonts w:eastAsia="Calibri" w:cs="Times New Roman"/>
              </w:rPr>
              <w:t>442</w:t>
            </w:r>
          </w:p>
        </w:tc>
      </w:tr>
      <w:tr w:rsidR="000707A5" w:rsidRPr="00364416" w:rsidTr="006A7B8D">
        <w:trPr>
          <w:cnfStyle w:val="000000100000" w:firstRow="0" w:lastRow="0" w:firstColumn="0" w:lastColumn="0" w:oddVBand="0" w:evenVBand="0" w:oddHBand="1" w:evenHBand="0" w:firstRowFirstColumn="0" w:firstRowLastColumn="0" w:lastRowFirstColumn="0" w:lastRowLastColumn="0"/>
          <w:trHeight w:val="1214"/>
        </w:trPr>
        <w:tc>
          <w:tcPr>
            <w:cnfStyle w:val="001000000000" w:firstRow="0" w:lastRow="0" w:firstColumn="1" w:lastColumn="0" w:oddVBand="0" w:evenVBand="0" w:oddHBand="0" w:evenHBand="0" w:firstRowFirstColumn="0" w:firstRowLastColumn="0" w:lastRowFirstColumn="0" w:lastRowLastColumn="0"/>
            <w:tcW w:w="516" w:type="dxa"/>
            <w:tcBorders>
              <w:left w:val="none" w:sz="0" w:space="0" w:color="auto"/>
              <w:right w:val="none" w:sz="0" w:space="0" w:color="auto"/>
            </w:tcBorders>
            <w:shd w:val="clear" w:color="auto" w:fill="auto"/>
            <w:vAlign w:val="center"/>
          </w:tcPr>
          <w:p w:rsidR="000707A5" w:rsidRPr="00364416" w:rsidRDefault="000707A5" w:rsidP="00B83D60">
            <w:pPr>
              <w:spacing w:before="120" w:after="120"/>
              <w:jc w:val="center"/>
              <w:rPr>
                <w:rFonts w:cs="Times New Roman"/>
                <w:bCs w:val="0"/>
                <w:color w:val="auto"/>
              </w:rPr>
            </w:pPr>
            <w:r>
              <w:rPr>
                <w:rFonts w:cs="Times New Roman"/>
                <w:bCs w:val="0"/>
                <w:color w:val="auto"/>
              </w:rPr>
              <w:t>6</w:t>
            </w:r>
            <w:r w:rsidRPr="00364416">
              <w:rPr>
                <w:rFonts w:cs="Times New Roman"/>
                <w:bCs w:val="0"/>
                <w:color w:val="auto"/>
              </w:rPr>
              <w:t>.</w:t>
            </w:r>
          </w:p>
        </w:tc>
        <w:tc>
          <w:tcPr>
            <w:tcW w:w="3453" w:type="dxa"/>
            <w:tcBorders>
              <w:left w:val="none" w:sz="0" w:space="0" w:color="auto"/>
              <w:right w:val="none" w:sz="0" w:space="0" w:color="auto"/>
            </w:tcBorders>
            <w:shd w:val="clear" w:color="auto" w:fill="auto"/>
            <w:vAlign w:val="center"/>
          </w:tcPr>
          <w:p w:rsidR="000707A5" w:rsidRPr="00364416" w:rsidRDefault="007321BF" w:rsidP="00B83D60">
            <w:pPr>
              <w:spacing w:before="120" w:after="120"/>
              <w:ind w:left="47"/>
              <w:cnfStyle w:val="000000100000" w:firstRow="0" w:lastRow="0" w:firstColumn="0" w:lastColumn="0" w:oddVBand="0" w:evenVBand="0" w:oddHBand="1" w:evenHBand="0" w:firstRowFirstColumn="0" w:firstRowLastColumn="0" w:lastRowFirstColumn="0" w:lastRowLastColumn="0"/>
              <w:rPr>
                <w:rFonts w:cs="Times New Roman"/>
                <w:b/>
                <w:bCs/>
                <w:caps/>
                <w:color w:val="auto"/>
              </w:rPr>
            </w:pPr>
            <w:r>
              <w:rPr>
                <w:rFonts w:cs="Times New Roman"/>
                <w:b/>
                <w:bCs/>
                <w:caps/>
                <w:color w:val="auto"/>
              </w:rPr>
              <w:t>ЭТП</w:t>
            </w:r>
          </w:p>
        </w:tc>
        <w:tc>
          <w:tcPr>
            <w:tcW w:w="6804" w:type="dxa"/>
            <w:tcBorders>
              <w:left w:val="none" w:sz="0" w:space="0" w:color="auto"/>
              <w:right w:val="none" w:sz="0" w:space="0" w:color="auto"/>
            </w:tcBorders>
            <w:shd w:val="clear" w:color="auto" w:fill="auto"/>
            <w:vAlign w:val="center"/>
          </w:tcPr>
          <w:p w:rsidR="000707A5" w:rsidRPr="00364416" w:rsidRDefault="000707A5" w:rsidP="00B83D60">
            <w:pPr>
              <w:widowControl w:val="0"/>
              <w:ind w:right="175"/>
              <w:jc w:val="both"/>
              <w:cnfStyle w:val="000000100000" w:firstRow="0" w:lastRow="0" w:firstColumn="0" w:lastColumn="0" w:oddVBand="0" w:evenVBand="0" w:oddHBand="1" w:evenHBand="0" w:firstRowFirstColumn="0" w:firstRowLastColumn="0" w:lastRowFirstColumn="0" w:lastRowLastColumn="0"/>
              <w:rPr>
                <w:rFonts w:cs="Times New Roman"/>
              </w:rPr>
            </w:pPr>
            <w:r w:rsidRPr="00364416">
              <w:rPr>
                <w:rFonts w:cs="Times New Roman"/>
              </w:rPr>
              <w:t xml:space="preserve">Официальный сайт ООО «РТС-тендер»: </w:t>
            </w:r>
            <w:r w:rsidRPr="007321BF">
              <w:t>http://</w:t>
            </w:r>
            <w:r w:rsidRPr="007321BF">
              <w:rPr>
                <w:lang w:val="en-US"/>
              </w:rPr>
              <w:t>www</w:t>
            </w:r>
            <w:r w:rsidRPr="007321BF">
              <w:t>.</w:t>
            </w:r>
            <w:proofErr w:type="spellStart"/>
            <w:r w:rsidRPr="007321BF">
              <w:rPr>
                <w:lang w:val="en-US"/>
              </w:rPr>
              <w:t>rts</w:t>
            </w:r>
            <w:proofErr w:type="spellEnd"/>
            <w:r w:rsidRPr="007321BF">
              <w:t>-</w:t>
            </w:r>
            <w:r w:rsidRPr="007321BF">
              <w:rPr>
                <w:lang w:val="en-US"/>
              </w:rPr>
              <w:t>tender</w:t>
            </w:r>
            <w:r w:rsidRPr="007321BF">
              <w:t>.</w:t>
            </w:r>
            <w:proofErr w:type="spellStart"/>
            <w:r w:rsidRPr="007321BF">
              <w:t>ru</w:t>
            </w:r>
            <w:proofErr w:type="spellEnd"/>
            <w:r w:rsidRPr="005074FD">
              <w:rPr>
                <w:rFonts w:cs="Times New Roman"/>
              </w:rPr>
              <w:t>.</w:t>
            </w:r>
          </w:p>
        </w:tc>
      </w:tr>
      <w:tr w:rsidR="000707A5" w:rsidRPr="00364416" w:rsidTr="006A7B8D">
        <w:tc>
          <w:tcPr>
            <w:cnfStyle w:val="001000000000" w:firstRow="0" w:lastRow="0" w:firstColumn="1" w:lastColumn="0" w:oddVBand="0" w:evenVBand="0" w:oddHBand="0" w:evenHBand="0" w:firstRowFirstColumn="0" w:firstRowLastColumn="0" w:lastRowFirstColumn="0" w:lastRowLastColumn="0"/>
            <w:tcW w:w="516" w:type="dxa"/>
            <w:shd w:val="clear" w:color="auto" w:fill="auto"/>
            <w:vAlign w:val="center"/>
          </w:tcPr>
          <w:p w:rsidR="000707A5" w:rsidRPr="00364416" w:rsidRDefault="000707A5" w:rsidP="00B83D60">
            <w:pPr>
              <w:spacing w:before="120" w:after="120"/>
              <w:jc w:val="center"/>
              <w:rPr>
                <w:rFonts w:cs="Times New Roman"/>
                <w:bCs w:val="0"/>
                <w:color w:val="auto"/>
              </w:rPr>
            </w:pPr>
            <w:r>
              <w:rPr>
                <w:rFonts w:cs="Times New Roman"/>
                <w:bCs w:val="0"/>
                <w:color w:val="auto"/>
              </w:rPr>
              <w:t>7</w:t>
            </w:r>
            <w:r w:rsidRPr="00364416">
              <w:rPr>
                <w:rFonts w:cs="Times New Roman"/>
                <w:bCs w:val="0"/>
                <w:color w:val="auto"/>
              </w:rPr>
              <w:t>.</w:t>
            </w:r>
          </w:p>
        </w:tc>
        <w:tc>
          <w:tcPr>
            <w:tcW w:w="3453" w:type="dxa"/>
            <w:shd w:val="clear" w:color="auto" w:fill="auto"/>
            <w:vAlign w:val="center"/>
          </w:tcPr>
          <w:p w:rsidR="000707A5" w:rsidRPr="00364416" w:rsidRDefault="000707A5" w:rsidP="00B83D60">
            <w:pPr>
              <w:spacing w:before="120" w:after="120"/>
              <w:ind w:left="47"/>
              <w:cnfStyle w:val="000000000000" w:firstRow="0" w:lastRow="0" w:firstColumn="0" w:lastColumn="0" w:oddVBand="0" w:evenVBand="0" w:oddHBand="0" w:evenHBand="0" w:firstRowFirstColumn="0" w:firstRowLastColumn="0" w:lastRowFirstColumn="0" w:lastRowLastColumn="0"/>
              <w:rPr>
                <w:rFonts w:cs="Times New Roman"/>
                <w:b/>
                <w:bCs/>
                <w:caps/>
                <w:color w:val="auto"/>
              </w:rPr>
            </w:pPr>
            <w:r w:rsidRPr="00364416">
              <w:rPr>
                <w:rFonts w:cs="Times New Roman"/>
                <w:b/>
                <w:bCs/>
                <w:caps/>
                <w:color w:val="auto"/>
              </w:rPr>
              <w:t xml:space="preserve">Количество </w:t>
            </w:r>
            <w:r w:rsidRPr="00364416">
              <w:rPr>
                <w:rFonts w:cs="Times New Roman"/>
                <w:b/>
                <w:bCs/>
                <w:caps/>
                <w:color w:val="auto"/>
              </w:rPr>
              <w:br/>
              <w:t>этапов</w:t>
            </w:r>
          </w:p>
        </w:tc>
        <w:tc>
          <w:tcPr>
            <w:tcW w:w="6804" w:type="dxa"/>
            <w:shd w:val="clear" w:color="auto" w:fill="auto"/>
            <w:vAlign w:val="center"/>
          </w:tcPr>
          <w:p w:rsidR="000707A5" w:rsidRPr="00364416" w:rsidRDefault="000707A5" w:rsidP="00B83D60">
            <w:pPr>
              <w:widowControl w:val="0"/>
              <w:ind w:right="175"/>
              <w:jc w:val="both"/>
              <w:cnfStyle w:val="000000000000" w:firstRow="0" w:lastRow="0" w:firstColumn="0" w:lastColumn="0" w:oddVBand="0" w:evenVBand="0" w:oddHBand="0" w:evenHBand="0" w:firstRowFirstColumn="0" w:firstRowLastColumn="0" w:lastRowFirstColumn="0" w:lastRowLastColumn="0"/>
              <w:rPr>
                <w:rFonts w:cs="Times New Roman"/>
              </w:rPr>
            </w:pPr>
            <w:r w:rsidRPr="00364416">
              <w:rPr>
                <w:rFonts w:cs="Times New Roman"/>
              </w:rPr>
              <w:t>1 (один)</w:t>
            </w:r>
          </w:p>
        </w:tc>
      </w:tr>
      <w:tr w:rsidR="000707A5" w:rsidRPr="00364416" w:rsidTr="006A7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Borders>
              <w:left w:val="none" w:sz="0" w:space="0" w:color="auto"/>
              <w:right w:val="none" w:sz="0" w:space="0" w:color="auto"/>
            </w:tcBorders>
            <w:shd w:val="clear" w:color="auto" w:fill="auto"/>
            <w:vAlign w:val="center"/>
          </w:tcPr>
          <w:p w:rsidR="000707A5" w:rsidRPr="00364416" w:rsidRDefault="000707A5" w:rsidP="00B83D60">
            <w:pPr>
              <w:spacing w:before="120" w:after="120"/>
              <w:jc w:val="center"/>
              <w:rPr>
                <w:rFonts w:cs="Times New Roman"/>
                <w:color w:val="auto"/>
              </w:rPr>
            </w:pPr>
            <w:r>
              <w:rPr>
                <w:rFonts w:cs="Times New Roman"/>
                <w:color w:val="auto"/>
              </w:rPr>
              <w:t>8</w:t>
            </w:r>
            <w:r w:rsidRPr="00364416">
              <w:rPr>
                <w:rFonts w:cs="Times New Roman"/>
                <w:color w:val="auto"/>
              </w:rPr>
              <w:t>.</w:t>
            </w:r>
          </w:p>
        </w:tc>
        <w:tc>
          <w:tcPr>
            <w:tcW w:w="3453" w:type="dxa"/>
            <w:tcBorders>
              <w:left w:val="none" w:sz="0" w:space="0" w:color="auto"/>
              <w:right w:val="none" w:sz="0" w:space="0" w:color="auto"/>
            </w:tcBorders>
            <w:shd w:val="clear" w:color="auto" w:fill="auto"/>
            <w:vAlign w:val="center"/>
          </w:tcPr>
          <w:p w:rsidR="000707A5" w:rsidRPr="00364416" w:rsidRDefault="0022216E" w:rsidP="00B83D60">
            <w:pPr>
              <w:spacing w:before="120" w:after="120"/>
              <w:ind w:left="47"/>
              <w:cnfStyle w:val="000000100000" w:firstRow="0" w:lastRow="0" w:firstColumn="0" w:lastColumn="0" w:oddVBand="0" w:evenVBand="0" w:oddHBand="1" w:evenHBand="0" w:firstRowFirstColumn="0" w:firstRowLastColumn="0" w:lastRowFirstColumn="0" w:lastRowLastColumn="0"/>
              <w:rPr>
                <w:rFonts w:cs="Times New Roman"/>
                <w:b/>
                <w:bCs/>
                <w:caps/>
                <w:color w:val="auto"/>
              </w:rPr>
            </w:pPr>
            <w:r>
              <w:rPr>
                <w:rFonts w:cs="Times New Roman"/>
                <w:b/>
                <w:bCs/>
                <w:caps/>
                <w:color w:val="auto"/>
              </w:rPr>
              <w:t xml:space="preserve">Количество </w:t>
            </w:r>
            <w:r w:rsidR="000707A5" w:rsidRPr="00364416">
              <w:rPr>
                <w:rFonts w:cs="Times New Roman"/>
                <w:b/>
                <w:bCs/>
                <w:caps/>
                <w:color w:val="auto"/>
              </w:rPr>
              <w:t>лотов</w:t>
            </w:r>
            <w:r w:rsidR="000707A5" w:rsidRPr="00364416">
              <w:rPr>
                <w:rFonts w:cs="Times New Roman"/>
                <w:b/>
                <w:bCs/>
                <w:caps/>
                <w:color w:val="auto"/>
              </w:rPr>
              <w:br/>
              <w:t>ЗАКУПКИ</w:t>
            </w:r>
          </w:p>
        </w:tc>
        <w:tc>
          <w:tcPr>
            <w:tcW w:w="6804" w:type="dxa"/>
            <w:tcBorders>
              <w:left w:val="none" w:sz="0" w:space="0" w:color="auto"/>
              <w:right w:val="none" w:sz="0" w:space="0" w:color="auto"/>
            </w:tcBorders>
            <w:shd w:val="clear" w:color="auto" w:fill="auto"/>
            <w:vAlign w:val="center"/>
          </w:tcPr>
          <w:p w:rsidR="000707A5" w:rsidRPr="00364416" w:rsidRDefault="007321BF" w:rsidP="00B83D60">
            <w:pPr>
              <w:widowControl w:val="0"/>
              <w:ind w:right="175"/>
              <w:jc w:val="both"/>
              <w:cnfStyle w:val="000000100000" w:firstRow="0" w:lastRow="0" w:firstColumn="0" w:lastColumn="0" w:oddVBand="0" w:evenVBand="0" w:oddHBand="1" w:evenHBand="0" w:firstRowFirstColumn="0" w:firstRowLastColumn="0" w:lastRowFirstColumn="0" w:lastRowLastColumn="0"/>
              <w:rPr>
                <w:rFonts w:cs="Times New Roman"/>
              </w:rPr>
            </w:pPr>
            <w:r w:rsidRPr="00364416">
              <w:rPr>
                <w:rFonts w:cs="Times New Roman"/>
              </w:rPr>
              <w:t>1 (один)</w:t>
            </w:r>
          </w:p>
        </w:tc>
      </w:tr>
      <w:tr w:rsidR="000707A5" w:rsidRPr="00364416" w:rsidTr="006A7B8D">
        <w:trPr>
          <w:trHeight w:val="7355"/>
        </w:trPr>
        <w:tc>
          <w:tcPr>
            <w:cnfStyle w:val="001000000000" w:firstRow="0" w:lastRow="0" w:firstColumn="1" w:lastColumn="0" w:oddVBand="0" w:evenVBand="0" w:oddHBand="0" w:evenHBand="0" w:firstRowFirstColumn="0" w:firstRowLastColumn="0" w:lastRowFirstColumn="0" w:lastRowLastColumn="0"/>
            <w:tcW w:w="516" w:type="dxa"/>
            <w:shd w:val="clear" w:color="auto" w:fill="auto"/>
            <w:vAlign w:val="center"/>
          </w:tcPr>
          <w:p w:rsidR="000707A5" w:rsidRPr="00364416" w:rsidRDefault="000707A5" w:rsidP="00B83D60">
            <w:pPr>
              <w:spacing w:before="120" w:after="120"/>
              <w:jc w:val="center"/>
              <w:rPr>
                <w:rFonts w:cs="Times New Roman"/>
                <w:bCs w:val="0"/>
                <w:color w:val="auto"/>
              </w:rPr>
            </w:pPr>
            <w:r>
              <w:rPr>
                <w:rFonts w:cs="Times New Roman"/>
                <w:bCs w:val="0"/>
                <w:color w:val="auto"/>
              </w:rPr>
              <w:lastRenderedPageBreak/>
              <w:t>9</w:t>
            </w:r>
            <w:r w:rsidRPr="00364416">
              <w:rPr>
                <w:rFonts w:cs="Times New Roman"/>
                <w:bCs w:val="0"/>
                <w:color w:val="auto"/>
              </w:rPr>
              <w:t>.</w:t>
            </w:r>
          </w:p>
        </w:tc>
        <w:tc>
          <w:tcPr>
            <w:tcW w:w="3453" w:type="dxa"/>
            <w:shd w:val="clear" w:color="auto" w:fill="auto"/>
            <w:vAlign w:val="center"/>
          </w:tcPr>
          <w:p w:rsidR="000707A5" w:rsidRPr="00364416" w:rsidRDefault="000707A5" w:rsidP="00177BBE">
            <w:pPr>
              <w:spacing w:before="120" w:after="120"/>
              <w:ind w:left="47"/>
              <w:cnfStyle w:val="000000000000" w:firstRow="0" w:lastRow="0" w:firstColumn="0" w:lastColumn="0" w:oddVBand="0" w:evenVBand="0" w:oddHBand="0" w:evenHBand="0" w:firstRowFirstColumn="0" w:firstRowLastColumn="0" w:lastRowFirstColumn="0" w:lastRowLastColumn="0"/>
              <w:rPr>
                <w:rFonts w:cs="Times New Roman"/>
                <w:b/>
                <w:bCs/>
                <w:caps/>
                <w:color w:val="auto"/>
              </w:rPr>
            </w:pPr>
            <w:r w:rsidRPr="00364416">
              <w:rPr>
                <w:rFonts w:cs="Times New Roman"/>
                <w:b/>
                <w:bCs/>
                <w:caps/>
                <w:color w:val="auto"/>
              </w:rPr>
              <w:t>Сведения о начальной максим</w:t>
            </w:r>
            <w:r w:rsidR="00177BBE">
              <w:rPr>
                <w:rFonts w:cs="Times New Roman"/>
                <w:b/>
                <w:bCs/>
                <w:caps/>
                <w:color w:val="auto"/>
              </w:rPr>
              <w:t>альной цене Договора</w:t>
            </w:r>
            <w:r w:rsidRPr="00364416">
              <w:rPr>
                <w:rFonts w:cs="Times New Roman"/>
                <w:b/>
                <w:bCs/>
                <w:caps/>
                <w:color w:val="auto"/>
              </w:rPr>
              <w:t xml:space="preserve"> </w:t>
            </w:r>
            <w:r w:rsidRPr="00364416">
              <w:rPr>
                <w:rFonts w:cs="Times New Roman"/>
                <w:b/>
                <w:bCs/>
                <w:caps/>
                <w:color w:val="auto"/>
              </w:rPr>
              <w:br/>
              <w:t>(далее -</w:t>
            </w:r>
            <w:r w:rsidR="001E6702">
              <w:rPr>
                <w:rFonts w:cs="Times New Roman"/>
                <w:b/>
                <w:bCs/>
                <w:caps/>
                <w:color w:val="auto"/>
              </w:rPr>
              <w:t xml:space="preserve"> </w:t>
            </w:r>
            <w:r w:rsidRPr="00364416">
              <w:rPr>
                <w:rFonts w:cs="Times New Roman"/>
                <w:b/>
                <w:bCs/>
                <w:caps/>
                <w:color w:val="auto"/>
              </w:rPr>
              <w:t>НМЦ)</w:t>
            </w:r>
          </w:p>
        </w:tc>
        <w:tc>
          <w:tcPr>
            <w:tcW w:w="6804" w:type="dxa"/>
            <w:shd w:val="clear" w:color="auto" w:fill="auto"/>
            <w:vAlign w:val="center"/>
          </w:tcPr>
          <w:p w:rsidR="00825B19" w:rsidRPr="006F3E61" w:rsidRDefault="00825B19" w:rsidP="007321BF">
            <w:pPr>
              <w:widowControl w:val="0"/>
              <w:tabs>
                <w:tab w:val="left" w:pos="6779"/>
              </w:tabs>
              <w:ind w:right="33"/>
              <w:jc w:val="both"/>
              <w:cnfStyle w:val="000000000000" w:firstRow="0" w:lastRow="0" w:firstColumn="0" w:lastColumn="0" w:oddVBand="0" w:evenVBand="0" w:oddHBand="0" w:evenHBand="0" w:firstRowFirstColumn="0" w:firstRowLastColumn="0" w:lastRowFirstColumn="0" w:lastRowLastColumn="0"/>
              <w:rPr>
                <w:rFonts w:cs="Times New Roman"/>
              </w:rPr>
            </w:pPr>
            <w:r w:rsidRPr="00825B19">
              <w:rPr>
                <w:rFonts w:cs="Times New Roman"/>
              </w:rPr>
              <w:t xml:space="preserve">НМЦ определена на основании метода сопоставимых рыночных </w:t>
            </w:r>
            <w:r w:rsidRPr="006F3E61">
              <w:rPr>
                <w:rFonts w:cs="Times New Roman"/>
              </w:rPr>
              <w:t>цен (анализа рынка).</w:t>
            </w:r>
          </w:p>
          <w:p w:rsidR="00825B19" w:rsidRDefault="00825B19" w:rsidP="007321BF">
            <w:pPr>
              <w:widowControl w:val="0"/>
              <w:tabs>
                <w:tab w:val="left" w:pos="6779"/>
              </w:tabs>
              <w:ind w:right="33"/>
              <w:jc w:val="both"/>
              <w:cnfStyle w:val="000000000000" w:firstRow="0" w:lastRow="0" w:firstColumn="0" w:lastColumn="0" w:oddVBand="0" w:evenVBand="0" w:oddHBand="0" w:evenHBand="0" w:firstRowFirstColumn="0" w:firstRowLastColumn="0" w:lastRowFirstColumn="0" w:lastRowLastColumn="0"/>
              <w:rPr>
                <w:rFonts w:cs="Times New Roman"/>
              </w:rPr>
            </w:pPr>
            <w:r w:rsidRPr="006F3E61">
              <w:rPr>
                <w:rFonts w:cs="Times New Roman"/>
              </w:rPr>
              <w:t>НМЦ включае</w:t>
            </w:r>
            <w:r w:rsidR="007321BF" w:rsidRPr="006F3E61">
              <w:rPr>
                <w:rFonts w:cs="Times New Roman"/>
              </w:rPr>
              <w:t>т все применимые налоги и сборы</w:t>
            </w:r>
            <w:r w:rsidR="007321BF" w:rsidRPr="006F3E61">
              <w:rPr>
                <w:rFonts w:cs="Times New Roman"/>
                <w:color w:val="000000"/>
              </w:rPr>
              <w:t>,</w:t>
            </w:r>
            <w:r w:rsidR="007321BF" w:rsidRPr="00E57BDD">
              <w:rPr>
                <w:rFonts w:cs="Times New Roman"/>
                <w:color w:val="000000"/>
              </w:rPr>
              <w:t xml:space="preserve"> а</w:t>
            </w:r>
            <w:r w:rsidR="007321BF" w:rsidRPr="00896322">
              <w:rPr>
                <w:rFonts w:cs="Times New Roman"/>
                <w:color w:val="000000"/>
              </w:rPr>
              <w:t xml:space="preserve"> также все расходы, требуемые для надлежащего исполнения обязательств, предусмотренных документацией, </w:t>
            </w:r>
            <w:r w:rsidR="007321BF" w:rsidRPr="00B95C58">
              <w:rPr>
                <w:rFonts w:cs="Times New Roman"/>
                <w:color w:val="000000"/>
              </w:rPr>
              <w:t xml:space="preserve">Техническим заданием (Приложение № </w:t>
            </w:r>
            <w:r w:rsidR="00667A1C">
              <w:rPr>
                <w:rFonts w:cs="Times New Roman"/>
                <w:color w:val="000000"/>
              </w:rPr>
              <w:t>4</w:t>
            </w:r>
            <w:r w:rsidR="007321BF" w:rsidRPr="00B95C58">
              <w:rPr>
                <w:rFonts w:cs="Times New Roman"/>
                <w:color w:val="000000"/>
              </w:rPr>
              <w:t xml:space="preserve"> к документации) (далее – Техническое задание) и Проектом договора (Приложение № </w:t>
            </w:r>
            <w:r w:rsidR="00667A1C">
              <w:rPr>
                <w:rFonts w:cs="Times New Roman"/>
                <w:color w:val="000000"/>
              </w:rPr>
              <w:t>5</w:t>
            </w:r>
            <w:r w:rsidR="007321BF" w:rsidRPr="00B95C58">
              <w:rPr>
                <w:rFonts w:cs="Times New Roman"/>
                <w:color w:val="000000"/>
              </w:rPr>
              <w:t xml:space="preserve"> к документации) (далее – Проект договора) в полном объеме</w:t>
            </w:r>
            <w:r w:rsidRPr="00825B19">
              <w:rPr>
                <w:rFonts w:cs="Times New Roman"/>
              </w:rPr>
              <w:t>.</w:t>
            </w:r>
          </w:p>
          <w:p w:rsidR="00825B19" w:rsidRDefault="00825B19" w:rsidP="007321BF">
            <w:pPr>
              <w:widowControl w:val="0"/>
              <w:tabs>
                <w:tab w:val="left" w:pos="6779"/>
              </w:tabs>
              <w:ind w:right="33"/>
              <w:jc w:val="both"/>
              <w:cnfStyle w:val="000000000000" w:firstRow="0" w:lastRow="0" w:firstColumn="0" w:lastColumn="0" w:oddVBand="0" w:evenVBand="0" w:oddHBand="0" w:evenHBand="0" w:firstRowFirstColumn="0" w:firstRowLastColumn="0" w:lastRowFirstColumn="0" w:lastRowLastColumn="0"/>
              <w:rPr>
                <w:rFonts w:cs="Times New Roman"/>
              </w:rPr>
            </w:pPr>
            <w:r w:rsidRPr="00825B19">
              <w:rPr>
                <w:rFonts w:cs="Times New Roman"/>
              </w:rPr>
              <w:t>Если участник является плательщиком НДС, стоимость товаров рассматривается как включающая в себя НДС по ставкам в соответствии с налоговым законодательством, действующим на момент исчисления налога. В случае изменения налогового законодательства, в части увеличения ставки НДС, стоимость товаров изменению в сторону увеличения не подлежит.</w:t>
            </w:r>
          </w:p>
          <w:p w:rsidR="00AF1BC8" w:rsidRPr="00364416" w:rsidRDefault="00825B19" w:rsidP="007321BF">
            <w:pPr>
              <w:tabs>
                <w:tab w:val="left" w:pos="6779"/>
              </w:tabs>
              <w:spacing w:before="120" w:after="120"/>
              <w:ind w:right="33"/>
              <w:jc w:val="both"/>
              <w:cnfStyle w:val="000000000000" w:firstRow="0" w:lastRow="0" w:firstColumn="0" w:lastColumn="0" w:oddVBand="0" w:evenVBand="0" w:oddHBand="0" w:evenHBand="0" w:firstRowFirstColumn="0" w:firstRowLastColumn="0" w:lastRowFirstColumn="0" w:lastRowLastColumn="0"/>
              <w:rPr>
                <w:rFonts w:cs="Times New Roman"/>
              </w:rPr>
            </w:pPr>
            <w:r w:rsidRPr="00825B19">
              <w:rPr>
                <w:rFonts w:cs="Times New Roman"/>
              </w:rPr>
              <w:t xml:space="preserve">Валютой, используемой для формирования цены договора и расчетов с поставщиком, является </w:t>
            </w:r>
            <w:r w:rsidR="007321BF">
              <w:rPr>
                <w:rFonts w:cs="Times New Roman"/>
              </w:rPr>
              <w:t>р</w:t>
            </w:r>
            <w:r w:rsidRPr="00825B19">
              <w:rPr>
                <w:rFonts w:cs="Times New Roman"/>
              </w:rPr>
              <w:t>убль Российской Федерации.</w:t>
            </w:r>
          </w:p>
          <w:tbl>
            <w:tblPr>
              <w:tblStyle w:val="a7"/>
              <w:tblW w:w="0" w:type="auto"/>
              <w:jc w:val="center"/>
              <w:tblLook w:val="04A0" w:firstRow="1" w:lastRow="0" w:firstColumn="1" w:lastColumn="0" w:noHBand="0" w:noVBand="1"/>
            </w:tblPr>
            <w:tblGrid>
              <w:gridCol w:w="5362"/>
            </w:tblGrid>
            <w:tr w:rsidR="007321BF" w:rsidRPr="00364416" w:rsidTr="007321BF">
              <w:trPr>
                <w:trHeight w:val="20"/>
                <w:jc w:val="center"/>
              </w:trPr>
              <w:tc>
                <w:tcPr>
                  <w:tcW w:w="5362" w:type="dxa"/>
                  <w:tcBorders>
                    <w:top w:val="single" w:sz="4" w:space="0" w:color="auto"/>
                    <w:left w:val="single" w:sz="4" w:space="0" w:color="auto"/>
                    <w:bottom w:val="single" w:sz="4" w:space="0" w:color="auto"/>
                    <w:right w:val="single" w:sz="4" w:space="0" w:color="auto"/>
                  </w:tcBorders>
                  <w:vAlign w:val="center"/>
                  <w:hideMark/>
                </w:tcPr>
                <w:p w:rsidR="007321BF" w:rsidRPr="00364416" w:rsidRDefault="007321BF" w:rsidP="007321BF">
                  <w:pPr>
                    <w:ind w:left="34" w:right="175"/>
                    <w:jc w:val="center"/>
                    <w:rPr>
                      <w:color w:val="000000" w:themeColor="text1" w:themeShade="BF"/>
                    </w:rPr>
                  </w:pPr>
                  <w:r>
                    <w:rPr>
                      <w:color w:val="000000" w:themeColor="text1" w:themeShade="BF"/>
                    </w:rPr>
                    <w:t xml:space="preserve">НМЦ </w:t>
                  </w:r>
                </w:p>
              </w:tc>
            </w:tr>
            <w:tr w:rsidR="007321BF" w:rsidRPr="00364416" w:rsidTr="007321BF">
              <w:trPr>
                <w:trHeight w:val="702"/>
                <w:jc w:val="center"/>
              </w:trPr>
              <w:tc>
                <w:tcPr>
                  <w:tcW w:w="5362" w:type="dxa"/>
                  <w:tcBorders>
                    <w:top w:val="single" w:sz="4" w:space="0" w:color="auto"/>
                    <w:left w:val="single" w:sz="4" w:space="0" w:color="auto"/>
                    <w:bottom w:val="single" w:sz="4" w:space="0" w:color="auto"/>
                    <w:right w:val="single" w:sz="4" w:space="0" w:color="auto"/>
                  </w:tcBorders>
                  <w:vAlign w:val="center"/>
                  <w:hideMark/>
                </w:tcPr>
                <w:p w:rsidR="007321BF" w:rsidRPr="00E22D61" w:rsidRDefault="00B10C51" w:rsidP="00BC2E23">
                  <w:pPr>
                    <w:widowControl w:val="0"/>
                    <w:autoSpaceDE w:val="0"/>
                    <w:autoSpaceDN w:val="0"/>
                    <w:adjustRightInd w:val="0"/>
                    <w:jc w:val="center"/>
                    <w:rPr>
                      <w:b/>
                    </w:rPr>
                  </w:pPr>
                  <w:r>
                    <w:rPr>
                      <w:b/>
                    </w:rPr>
                    <w:t xml:space="preserve">4 692 897 </w:t>
                  </w:r>
                  <w:r w:rsidR="007321BF" w:rsidRPr="00E22D61">
                    <w:rPr>
                      <w:b/>
                    </w:rPr>
                    <w:t>(</w:t>
                  </w:r>
                  <w:r w:rsidRPr="00B10C51">
                    <w:rPr>
                      <w:b/>
                    </w:rPr>
                    <w:t>Четыре миллиона шестьсот девяносто две тысячи восемьсот девяносто семь</w:t>
                  </w:r>
                  <w:r w:rsidR="007321BF" w:rsidRPr="00E22D61">
                    <w:rPr>
                      <w:b/>
                    </w:rPr>
                    <w:t xml:space="preserve">) рублей </w:t>
                  </w:r>
                  <w:r w:rsidR="00BC2E23">
                    <w:rPr>
                      <w:b/>
                    </w:rPr>
                    <w:t>00</w:t>
                  </w:r>
                  <w:r w:rsidR="007321BF" w:rsidRPr="00E22D61">
                    <w:rPr>
                      <w:b/>
                    </w:rPr>
                    <w:t xml:space="preserve"> копеек</w:t>
                  </w:r>
                </w:p>
              </w:tc>
            </w:tr>
          </w:tbl>
          <w:p w:rsidR="007321BF" w:rsidRPr="002C5B61" w:rsidRDefault="00B10C51" w:rsidP="00B10C51">
            <w:pPr>
              <w:widowControl w:val="0"/>
              <w:autoSpaceDE w:val="0"/>
              <w:autoSpaceDN w:val="0"/>
              <w:adjustRightInd w:val="0"/>
              <w:spacing w:before="120"/>
              <w:jc w:val="center"/>
              <w:cnfStyle w:val="000000000000" w:firstRow="0" w:lastRow="0" w:firstColumn="0" w:lastColumn="0" w:oddVBand="0" w:evenVBand="0" w:oddHBand="0" w:evenHBand="0" w:firstRowFirstColumn="0" w:firstRowLastColumn="0" w:lastRowFirstColumn="0" w:lastRowLastColumn="0"/>
              <w:rPr>
                <w:b/>
              </w:rPr>
            </w:pPr>
            <w:r w:rsidRPr="00B10C51">
              <w:rPr>
                <w:b/>
              </w:rPr>
              <w:t>846 260,11</w:t>
            </w:r>
            <w:r>
              <w:rPr>
                <w:b/>
              </w:rPr>
              <w:t xml:space="preserve"> </w:t>
            </w:r>
            <w:r w:rsidR="00E42EF0">
              <w:rPr>
                <w:b/>
              </w:rPr>
              <w:t xml:space="preserve">руб. </w:t>
            </w:r>
            <w:r w:rsidR="007321BF" w:rsidRPr="002C5B61">
              <w:rPr>
                <w:b/>
              </w:rPr>
              <w:t>(НДС 2</w:t>
            </w:r>
            <w:r>
              <w:rPr>
                <w:b/>
              </w:rPr>
              <w:t>2</w:t>
            </w:r>
            <w:r w:rsidR="007321BF" w:rsidRPr="002C5B61">
              <w:rPr>
                <w:b/>
              </w:rPr>
              <w:t>%)</w:t>
            </w:r>
          </w:p>
          <w:p w:rsidR="000707A5" w:rsidRPr="00364416" w:rsidRDefault="00B10C51" w:rsidP="00B10C51">
            <w:pPr>
              <w:spacing w:before="120" w:after="120"/>
              <w:ind w:left="105" w:right="175"/>
              <w:jc w:val="center"/>
              <w:cnfStyle w:val="000000000000" w:firstRow="0" w:lastRow="0" w:firstColumn="0" w:lastColumn="0" w:oddVBand="0" w:evenVBand="0" w:oddHBand="0" w:evenHBand="0" w:firstRowFirstColumn="0" w:firstRowLastColumn="0" w:lastRowFirstColumn="0" w:lastRowLastColumn="0"/>
              <w:rPr>
                <w:rFonts w:cs="Times New Roman"/>
              </w:rPr>
            </w:pPr>
            <w:r w:rsidRPr="00B10C51">
              <w:rPr>
                <w:b/>
              </w:rPr>
              <w:t>3 846 636,89</w:t>
            </w:r>
            <w:r>
              <w:rPr>
                <w:b/>
              </w:rPr>
              <w:t xml:space="preserve"> </w:t>
            </w:r>
            <w:r w:rsidR="00E42EF0">
              <w:rPr>
                <w:b/>
              </w:rPr>
              <w:t xml:space="preserve">руб. </w:t>
            </w:r>
            <w:r w:rsidR="007321BF" w:rsidRPr="002C5B61">
              <w:rPr>
                <w:b/>
              </w:rPr>
              <w:t>(без НДС)</w:t>
            </w:r>
          </w:p>
        </w:tc>
      </w:tr>
      <w:tr w:rsidR="005313DC" w:rsidRPr="00364416" w:rsidTr="006A7B8D">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516" w:type="dxa"/>
            <w:tcBorders>
              <w:left w:val="none" w:sz="0" w:space="0" w:color="auto"/>
              <w:right w:val="none" w:sz="0" w:space="0" w:color="auto"/>
            </w:tcBorders>
            <w:shd w:val="clear" w:color="auto" w:fill="auto"/>
            <w:vAlign w:val="center"/>
          </w:tcPr>
          <w:p w:rsidR="005313DC" w:rsidRPr="00364416" w:rsidRDefault="005313DC" w:rsidP="00B83D60">
            <w:pPr>
              <w:spacing w:before="120" w:after="120"/>
              <w:jc w:val="center"/>
              <w:rPr>
                <w:rFonts w:cs="Times New Roman"/>
                <w:bCs w:val="0"/>
              </w:rPr>
            </w:pPr>
            <w:r>
              <w:rPr>
                <w:rFonts w:cs="Times New Roman"/>
                <w:bCs w:val="0"/>
              </w:rPr>
              <w:t>10</w:t>
            </w:r>
            <w:r w:rsidRPr="00364416">
              <w:rPr>
                <w:rFonts w:cs="Times New Roman"/>
                <w:bCs w:val="0"/>
              </w:rPr>
              <w:t>.</w:t>
            </w:r>
          </w:p>
        </w:tc>
        <w:tc>
          <w:tcPr>
            <w:tcW w:w="3453" w:type="dxa"/>
            <w:tcBorders>
              <w:left w:val="none" w:sz="0" w:space="0" w:color="auto"/>
              <w:right w:val="none" w:sz="0" w:space="0" w:color="auto"/>
            </w:tcBorders>
            <w:shd w:val="clear" w:color="auto" w:fill="auto"/>
            <w:vAlign w:val="center"/>
          </w:tcPr>
          <w:p w:rsidR="005313DC" w:rsidRPr="00364416" w:rsidRDefault="005313DC" w:rsidP="00B83D60">
            <w:pPr>
              <w:spacing w:before="120" w:after="120"/>
              <w:ind w:left="47"/>
              <w:cnfStyle w:val="000000100000" w:firstRow="0" w:lastRow="0" w:firstColumn="0" w:lastColumn="0" w:oddVBand="0" w:evenVBand="0" w:oddHBand="1" w:evenHBand="0" w:firstRowFirstColumn="0" w:firstRowLastColumn="0" w:lastRowFirstColumn="0" w:lastRowLastColumn="0"/>
              <w:rPr>
                <w:rFonts w:cs="Times New Roman"/>
                <w:b/>
                <w:bCs/>
                <w:caps/>
              </w:rPr>
            </w:pPr>
            <w:r>
              <w:rPr>
                <w:rFonts w:cs="Times New Roman"/>
                <w:b/>
                <w:bCs/>
                <w:caps/>
              </w:rPr>
              <w:t xml:space="preserve">обеспечение </w:t>
            </w:r>
            <w:r w:rsidRPr="00364416">
              <w:rPr>
                <w:rFonts w:cs="Times New Roman"/>
                <w:b/>
                <w:bCs/>
                <w:caps/>
              </w:rPr>
              <w:t>заявки</w:t>
            </w:r>
          </w:p>
        </w:tc>
        <w:tc>
          <w:tcPr>
            <w:tcW w:w="6804" w:type="dxa"/>
            <w:tcBorders>
              <w:left w:val="none" w:sz="0" w:space="0" w:color="auto"/>
              <w:right w:val="none" w:sz="0" w:space="0" w:color="auto"/>
            </w:tcBorders>
            <w:shd w:val="clear" w:color="auto" w:fill="auto"/>
            <w:vAlign w:val="center"/>
          </w:tcPr>
          <w:p w:rsidR="005313DC" w:rsidRPr="002C5B61" w:rsidRDefault="00B10C51" w:rsidP="009A5842">
            <w:pPr>
              <w:widowControl w:val="0"/>
              <w:tabs>
                <w:tab w:val="left" w:pos="6978"/>
              </w:tabs>
              <w:jc w:val="both"/>
              <w:cnfStyle w:val="000000100000" w:firstRow="0" w:lastRow="0" w:firstColumn="0" w:lastColumn="0" w:oddVBand="0" w:evenVBand="0" w:oddHBand="1" w:evenHBand="0" w:firstRowFirstColumn="0" w:firstRowLastColumn="0" w:lastRowFirstColumn="0" w:lastRowLastColumn="0"/>
            </w:pPr>
            <w:r w:rsidRPr="00B10C51">
              <w:t>Обеспечение заявки не применяется</w:t>
            </w:r>
          </w:p>
        </w:tc>
      </w:tr>
      <w:tr w:rsidR="000707A5" w:rsidRPr="00364416" w:rsidTr="006A7B8D">
        <w:tc>
          <w:tcPr>
            <w:cnfStyle w:val="001000000000" w:firstRow="0" w:lastRow="0" w:firstColumn="1" w:lastColumn="0" w:oddVBand="0" w:evenVBand="0" w:oddHBand="0" w:evenHBand="0" w:firstRowFirstColumn="0" w:firstRowLastColumn="0" w:lastRowFirstColumn="0" w:lastRowLastColumn="0"/>
            <w:tcW w:w="516" w:type="dxa"/>
            <w:shd w:val="clear" w:color="auto" w:fill="auto"/>
            <w:vAlign w:val="center"/>
          </w:tcPr>
          <w:p w:rsidR="000707A5" w:rsidRPr="00364416" w:rsidRDefault="000707A5" w:rsidP="00B83D60">
            <w:pPr>
              <w:spacing w:before="120" w:after="120"/>
              <w:jc w:val="center"/>
              <w:rPr>
                <w:rFonts w:cs="Times New Roman"/>
                <w:bCs w:val="0"/>
              </w:rPr>
            </w:pPr>
            <w:r>
              <w:rPr>
                <w:rFonts w:cs="Times New Roman"/>
                <w:bCs w:val="0"/>
              </w:rPr>
              <w:t>11</w:t>
            </w:r>
            <w:r w:rsidRPr="00364416">
              <w:rPr>
                <w:rFonts w:cs="Times New Roman"/>
                <w:bCs w:val="0"/>
              </w:rPr>
              <w:t>.</w:t>
            </w:r>
          </w:p>
        </w:tc>
        <w:tc>
          <w:tcPr>
            <w:tcW w:w="3453" w:type="dxa"/>
            <w:shd w:val="clear" w:color="auto" w:fill="auto"/>
            <w:vAlign w:val="center"/>
          </w:tcPr>
          <w:p w:rsidR="000707A5" w:rsidRPr="00364416" w:rsidRDefault="000707A5" w:rsidP="00B83D60">
            <w:pPr>
              <w:spacing w:before="120" w:after="120"/>
              <w:ind w:left="47"/>
              <w:cnfStyle w:val="000000000000" w:firstRow="0" w:lastRow="0" w:firstColumn="0" w:lastColumn="0" w:oddVBand="0" w:evenVBand="0" w:oddHBand="0" w:evenHBand="0" w:firstRowFirstColumn="0" w:firstRowLastColumn="0" w:lastRowFirstColumn="0" w:lastRowLastColumn="0"/>
              <w:rPr>
                <w:rFonts w:cs="Times New Roman"/>
                <w:b/>
                <w:bCs/>
                <w:caps/>
              </w:rPr>
            </w:pPr>
            <w:r w:rsidRPr="00364416">
              <w:rPr>
                <w:rFonts w:cs="Times New Roman"/>
                <w:b/>
                <w:bCs/>
                <w:caps/>
              </w:rPr>
              <w:t>обеспечение исполнения договора</w:t>
            </w:r>
          </w:p>
        </w:tc>
        <w:tc>
          <w:tcPr>
            <w:tcW w:w="6804" w:type="dxa"/>
            <w:shd w:val="clear" w:color="auto" w:fill="auto"/>
            <w:vAlign w:val="center"/>
          </w:tcPr>
          <w:p w:rsidR="000707A5" w:rsidRPr="00364416" w:rsidRDefault="000707A5" w:rsidP="00B771E5">
            <w:pPr>
              <w:widowControl w:val="0"/>
              <w:ind w:right="175"/>
              <w:cnfStyle w:val="000000000000" w:firstRow="0" w:lastRow="0" w:firstColumn="0" w:lastColumn="0" w:oddVBand="0" w:evenVBand="0" w:oddHBand="0" w:evenHBand="0" w:firstRowFirstColumn="0" w:firstRowLastColumn="0" w:lastRowFirstColumn="0" w:lastRowLastColumn="0"/>
              <w:rPr>
                <w:rFonts w:cs="Times New Roman"/>
                <w:bCs/>
                <w:color w:val="auto"/>
              </w:rPr>
            </w:pPr>
            <w:r w:rsidRPr="00364416">
              <w:rPr>
                <w:rFonts w:cs="Times New Roman"/>
                <w:bCs/>
              </w:rPr>
              <w:t xml:space="preserve">Обеспечение </w:t>
            </w:r>
            <w:r w:rsidR="001E6702">
              <w:rPr>
                <w:rFonts w:cs="Times New Roman"/>
                <w:bCs/>
              </w:rPr>
              <w:t xml:space="preserve">исполнения </w:t>
            </w:r>
            <w:r w:rsidRPr="00364416">
              <w:rPr>
                <w:rFonts w:cs="Times New Roman"/>
                <w:bCs/>
              </w:rPr>
              <w:t>договора не применя</w:t>
            </w:r>
            <w:r w:rsidR="0021302D">
              <w:rPr>
                <w:rFonts w:cs="Times New Roman"/>
                <w:bCs/>
              </w:rPr>
              <w:t>е</w:t>
            </w:r>
            <w:r w:rsidRPr="00364416">
              <w:rPr>
                <w:rFonts w:cs="Times New Roman"/>
                <w:bCs/>
              </w:rPr>
              <w:t>тся</w:t>
            </w:r>
            <w:r w:rsidRPr="00364416">
              <w:rPr>
                <w:rFonts w:cs="Times New Roman"/>
                <w:bCs/>
                <w:color w:val="auto"/>
              </w:rPr>
              <w:t xml:space="preserve"> </w:t>
            </w:r>
          </w:p>
        </w:tc>
      </w:tr>
      <w:tr w:rsidR="005313DC" w:rsidRPr="00364416" w:rsidTr="006A7B8D">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516" w:type="dxa"/>
            <w:vMerge w:val="restart"/>
            <w:tcBorders>
              <w:left w:val="none" w:sz="0" w:space="0" w:color="auto"/>
              <w:right w:val="none" w:sz="0" w:space="0" w:color="auto"/>
            </w:tcBorders>
            <w:shd w:val="clear" w:color="auto" w:fill="auto"/>
            <w:vAlign w:val="center"/>
          </w:tcPr>
          <w:p w:rsidR="005313DC" w:rsidRPr="00364416" w:rsidRDefault="005313DC" w:rsidP="00B83D60">
            <w:pPr>
              <w:spacing w:before="120" w:after="120"/>
              <w:jc w:val="center"/>
              <w:rPr>
                <w:rFonts w:cs="Times New Roman"/>
                <w:bCs w:val="0"/>
                <w:color w:val="auto"/>
              </w:rPr>
            </w:pPr>
            <w:r w:rsidRPr="00364416">
              <w:rPr>
                <w:rFonts w:cs="Times New Roman"/>
                <w:bCs w:val="0"/>
                <w:color w:val="auto"/>
              </w:rPr>
              <w:t>1</w:t>
            </w:r>
            <w:r>
              <w:rPr>
                <w:rFonts w:cs="Times New Roman"/>
                <w:bCs w:val="0"/>
                <w:color w:val="auto"/>
              </w:rPr>
              <w:t>2</w:t>
            </w:r>
            <w:r w:rsidRPr="00364416">
              <w:rPr>
                <w:rFonts w:cs="Times New Roman"/>
                <w:bCs w:val="0"/>
                <w:color w:val="auto"/>
              </w:rPr>
              <w:t>.</w:t>
            </w:r>
          </w:p>
        </w:tc>
        <w:tc>
          <w:tcPr>
            <w:tcW w:w="3453" w:type="dxa"/>
            <w:tcBorders>
              <w:left w:val="none" w:sz="0" w:space="0" w:color="auto"/>
              <w:right w:val="none" w:sz="0" w:space="0" w:color="auto"/>
            </w:tcBorders>
            <w:shd w:val="clear" w:color="auto" w:fill="auto"/>
            <w:vAlign w:val="center"/>
          </w:tcPr>
          <w:p w:rsidR="005313DC" w:rsidRPr="00364416" w:rsidRDefault="005313DC" w:rsidP="00B83D60">
            <w:pPr>
              <w:spacing w:before="120" w:after="120"/>
              <w:ind w:left="47"/>
              <w:cnfStyle w:val="000000100000" w:firstRow="0" w:lastRow="0" w:firstColumn="0" w:lastColumn="0" w:oddVBand="0" w:evenVBand="0" w:oddHBand="1" w:evenHBand="0" w:firstRowFirstColumn="0" w:firstRowLastColumn="0" w:lastRowFirstColumn="0" w:lastRowLastColumn="0"/>
              <w:rPr>
                <w:rFonts w:cs="Times New Roman"/>
                <w:b/>
                <w:bCs/>
                <w:caps/>
                <w:color w:val="auto"/>
              </w:rPr>
            </w:pPr>
            <w:r>
              <w:rPr>
                <w:rFonts w:cs="Times New Roman"/>
                <w:b/>
                <w:bCs/>
                <w:caps/>
                <w:color w:val="auto"/>
              </w:rPr>
              <w:t>12</w:t>
            </w:r>
            <w:r w:rsidRPr="00364416">
              <w:rPr>
                <w:rFonts w:cs="Times New Roman"/>
                <w:b/>
                <w:bCs/>
                <w:caps/>
                <w:color w:val="auto"/>
              </w:rPr>
              <w:t xml:space="preserve">.1. Дата начала срока подачи заявок </w:t>
            </w:r>
          </w:p>
        </w:tc>
        <w:tc>
          <w:tcPr>
            <w:tcW w:w="6804" w:type="dxa"/>
            <w:tcBorders>
              <w:left w:val="none" w:sz="0" w:space="0" w:color="auto"/>
              <w:right w:val="none" w:sz="0" w:space="0" w:color="auto"/>
            </w:tcBorders>
            <w:shd w:val="clear" w:color="auto" w:fill="auto"/>
            <w:vAlign w:val="center"/>
          </w:tcPr>
          <w:p w:rsidR="005313DC" w:rsidRPr="002C5B61" w:rsidRDefault="00596AB0" w:rsidP="006465DC">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pPr>
            <w:r>
              <w:rPr>
                <w:bCs/>
              </w:rPr>
              <w:t>07.08</w:t>
            </w:r>
            <w:r w:rsidR="00B10C51">
              <w:rPr>
                <w:bCs/>
              </w:rPr>
              <w:t>.2026</w:t>
            </w:r>
            <w:r w:rsidR="00B10C51" w:rsidRPr="002C5B61">
              <w:rPr>
                <w:bCs/>
              </w:rPr>
              <w:t xml:space="preserve"> г.</w:t>
            </w:r>
          </w:p>
        </w:tc>
      </w:tr>
      <w:tr w:rsidR="005313DC" w:rsidRPr="00364416" w:rsidTr="006A7B8D">
        <w:trPr>
          <w:trHeight w:val="419"/>
        </w:trPr>
        <w:tc>
          <w:tcPr>
            <w:cnfStyle w:val="001000000000" w:firstRow="0" w:lastRow="0" w:firstColumn="1" w:lastColumn="0" w:oddVBand="0" w:evenVBand="0" w:oddHBand="0" w:evenHBand="0" w:firstRowFirstColumn="0" w:firstRowLastColumn="0" w:lastRowFirstColumn="0" w:lastRowLastColumn="0"/>
            <w:tcW w:w="516" w:type="dxa"/>
            <w:vMerge/>
            <w:shd w:val="clear" w:color="auto" w:fill="auto"/>
            <w:vAlign w:val="center"/>
          </w:tcPr>
          <w:p w:rsidR="005313DC" w:rsidRPr="00364416" w:rsidRDefault="005313DC" w:rsidP="00B83D60">
            <w:pPr>
              <w:spacing w:before="120" w:after="120"/>
              <w:jc w:val="center"/>
              <w:rPr>
                <w:rFonts w:cs="Times New Roman"/>
                <w:bCs w:val="0"/>
                <w:color w:val="auto"/>
              </w:rPr>
            </w:pPr>
          </w:p>
        </w:tc>
        <w:tc>
          <w:tcPr>
            <w:tcW w:w="3453" w:type="dxa"/>
            <w:shd w:val="clear" w:color="auto" w:fill="auto"/>
            <w:vAlign w:val="center"/>
          </w:tcPr>
          <w:p w:rsidR="005313DC" w:rsidRPr="00364416" w:rsidRDefault="005313DC" w:rsidP="00B83D60">
            <w:pPr>
              <w:spacing w:before="120" w:after="120"/>
              <w:ind w:left="47"/>
              <w:cnfStyle w:val="000000000000" w:firstRow="0" w:lastRow="0" w:firstColumn="0" w:lastColumn="0" w:oddVBand="0" w:evenVBand="0" w:oddHBand="0" w:evenHBand="0" w:firstRowFirstColumn="0" w:firstRowLastColumn="0" w:lastRowFirstColumn="0" w:lastRowLastColumn="0"/>
              <w:rPr>
                <w:rFonts w:cs="Times New Roman"/>
                <w:b/>
                <w:bCs/>
                <w:caps/>
                <w:color w:val="auto"/>
              </w:rPr>
            </w:pPr>
            <w:r>
              <w:rPr>
                <w:rFonts w:cs="Times New Roman"/>
                <w:b/>
                <w:bCs/>
                <w:caps/>
                <w:color w:val="auto"/>
              </w:rPr>
              <w:t>12</w:t>
            </w:r>
            <w:r w:rsidRPr="00364416">
              <w:rPr>
                <w:rFonts w:cs="Times New Roman"/>
                <w:b/>
                <w:bCs/>
                <w:caps/>
                <w:color w:val="auto"/>
              </w:rPr>
              <w:t>.2. дата и время окончания срока подачи заявок</w:t>
            </w:r>
          </w:p>
        </w:tc>
        <w:tc>
          <w:tcPr>
            <w:tcW w:w="6804" w:type="dxa"/>
            <w:shd w:val="clear" w:color="auto" w:fill="auto"/>
            <w:vAlign w:val="center"/>
          </w:tcPr>
          <w:p w:rsidR="005313DC" w:rsidRPr="002C5B61" w:rsidRDefault="00596AB0" w:rsidP="006465DC">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pPr>
            <w:r>
              <w:rPr>
                <w:bCs/>
              </w:rPr>
              <w:t>17.08</w:t>
            </w:r>
            <w:r w:rsidR="00B10C51">
              <w:rPr>
                <w:bCs/>
              </w:rPr>
              <w:t>.2026</w:t>
            </w:r>
            <w:r w:rsidR="00B10C51" w:rsidRPr="002C5B61">
              <w:rPr>
                <w:bCs/>
              </w:rPr>
              <w:t xml:space="preserve"> г.</w:t>
            </w:r>
            <w:r w:rsidR="005313DC" w:rsidRPr="002C5B61">
              <w:t>,</w:t>
            </w:r>
            <w:r w:rsidR="005313DC" w:rsidRPr="002C5B61">
              <w:rPr>
                <w:bCs/>
                <w:iCs/>
              </w:rPr>
              <w:t xml:space="preserve"> </w:t>
            </w:r>
            <w:r w:rsidR="006465DC">
              <w:rPr>
                <w:bCs/>
                <w:iCs/>
              </w:rPr>
              <w:t>09</w:t>
            </w:r>
            <w:r w:rsidR="005313DC" w:rsidRPr="002C5B61">
              <w:rPr>
                <w:bCs/>
                <w:iCs/>
              </w:rPr>
              <w:t>:</w:t>
            </w:r>
            <w:r>
              <w:rPr>
                <w:bCs/>
                <w:iCs/>
              </w:rPr>
              <w:t>3</w:t>
            </w:r>
            <w:r w:rsidR="006465DC">
              <w:rPr>
                <w:bCs/>
                <w:iCs/>
              </w:rPr>
              <w:t>0</w:t>
            </w:r>
            <w:r w:rsidR="005313DC" w:rsidRPr="002C5B61">
              <w:rPr>
                <w:bCs/>
                <w:iCs/>
              </w:rPr>
              <w:t xml:space="preserve"> (время московское)</w:t>
            </w:r>
          </w:p>
        </w:tc>
      </w:tr>
      <w:tr w:rsidR="005313DC" w:rsidRPr="00364416" w:rsidTr="006A7B8D">
        <w:trPr>
          <w:cnfStyle w:val="000000100000" w:firstRow="0" w:lastRow="0" w:firstColumn="0" w:lastColumn="0" w:oddVBand="0" w:evenVBand="0" w:oddHBand="1"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516" w:type="dxa"/>
            <w:tcBorders>
              <w:left w:val="none" w:sz="0" w:space="0" w:color="auto"/>
              <w:right w:val="none" w:sz="0" w:space="0" w:color="auto"/>
            </w:tcBorders>
            <w:shd w:val="clear" w:color="auto" w:fill="auto"/>
            <w:vAlign w:val="center"/>
          </w:tcPr>
          <w:p w:rsidR="005313DC" w:rsidRPr="00364416" w:rsidRDefault="005313DC" w:rsidP="00B83D60">
            <w:pPr>
              <w:spacing w:before="120" w:after="120"/>
              <w:jc w:val="center"/>
              <w:rPr>
                <w:rFonts w:cs="Times New Roman"/>
                <w:bCs w:val="0"/>
                <w:color w:val="auto"/>
              </w:rPr>
            </w:pPr>
            <w:r w:rsidRPr="00364416">
              <w:rPr>
                <w:rFonts w:cs="Times New Roman"/>
                <w:bCs w:val="0"/>
                <w:color w:val="auto"/>
              </w:rPr>
              <w:t>1</w:t>
            </w:r>
            <w:r>
              <w:rPr>
                <w:rFonts w:cs="Times New Roman"/>
                <w:bCs w:val="0"/>
                <w:color w:val="auto"/>
              </w:rPr>
              <w:t>3</w:t>
            </w:r>
            <w:r w:rsidRPr="00364416">
              <w:rPr>
                <w:rFonts w:cs="Times New Roman"/>
                <w:bCs w:val="0"/>
                <w:color w:val="auto"/>
              </w:rPr>
              <w:t>.</w:t>
            </w:r>
          </w:p>
        </w:tc>
        <w:tc>
          <w:tcPr>
            <w:tcW w:w="3453" w:type="dxa"/>
            <w:tcBorders>
              <w:left w:val="none" w:sz="0" w:space="0" w:color="auto"/>
              <w:right w:val="none" w:sz="0" w:space="0" w:color="auto"/>
            </w:tcBorders>
            <w:shd w:val="clear" w:color="auto" w:fill="auto"/>
            <w:vAlign w:val="center"/>
          </w:tcPr>
          <w:p w:rsidR="005313DC" w:rsidRPr="00F32770" w:rsidRDefault="005313DC" w:rsidP="001E6702">
            <w:pPr>
              <w:spacing w:before="120" w:after="120"/>
              <w:ind w:left="47"/>
              <w:cnfStyle w:val="000000100000" w:firstRow="0" w:lastRow="0" w:firstColumn="0" w:lastColumn="0" w:oddVBand="0" w:evenVBand="0" w:oddHBand="1" w:evenHBand="0" w:firstRowFirstColumn="0" w:firstRowLastColumn="0" w:lastRowFirstColumn="0" w:lastRowLastColumn="0"/>
              <w:rPr>
                <w:rFonts w:cs="Times New Roman"/>
                <w:b/>
                <w:bCs/>
                <w:caps/>
                <w:color w:val="auto"/>
              </w:rPr>
            </w:pPr>
            <w:r w:rsidRPr="00F32770">
              <w:rPr>
                <w:rFonts w:cs="Times New Roman"/>
                <w:b/>
                <w:bCs/>
                <w:caps/>
                <w:color w:val="auto"/>
              </w:rPr>
              <w:t>дата и ВРЕМЯ рассмотрения первых частей заявок</w:t>
            </w:r>
          </w:p>
        </w:tc>
        <w:tc>
          <w:tcPr>
            <w:tcW w:w="6804" w:type="dxa"/>
            <w:tcBorders>
              <w:left w:val="none" w:sz="0" w:space="0" w:color="auto"/>
              <w:right w:val="none" w:sz="0" w:space="0" w:color="auto"/>
            </w:tcBorders>
            <w:shd w:val="clear" w:color="auto" w:fill="auto"/>
            <w:vAlign w:val="center"/>
          </w:tcPr>
          <w:p w:rsidR="005313DC" w:rsidRPr="002C5B61" w:rsidRDefault="006465DC" w:rsidP="006465DC">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bCs/>
              </w:rPr>
            </w:pPr>
            <w:r>
              <w:rPr>
                <w:bCs/>
                <w:iCs/>
              </w:rPr>
              <w:t>09</w:t>
            </w:r>
            <w:r w:rsidR="005313DC" w:rsidRPr="002C5B61">
              <w:rPr>
                <w:bCs/>
                <w:iCs/>
              </w:rPr>
              <w:t>:</w:t>
            </w:r>
            <w:r w:rsidR="00596AB0">
              <w:rPr>
                <w:bCs/>
                <w:iCs/>
              </w:rPr>
              <w:t>3</w:t>
            </w:r>
            <w:r>
              <w:rPr>
                <w:bCs/>
                <w:iCs/>
              </w:rPr>
              <w:t>0</w:t>
            </w:r>
            <w:r w:rsidR="005313DC" w:rsidRPr="002C5B61">
              <w:rPr>
                <w:bCs/>
                <w:iCs/>
              </w:rPr>
              <w:t xml:space="preserve"> (время московское) </w:t>
            </w:r>
            <w:r w:rsidR="00596AB0">
              <w:rPr>
                <w:bCs/>
              </w:rPr>
              <w:t>17.08</w:t>
            </w:r>
            <w:r w:rsidR="00B10C51">
              <w:rPr>
                <w:bCs/>
              </w:rPr>
              <w:t>.2026</w:t>
            </w:r>
            <w:r w:rsidR="00B10C51" w:rsidRPr="002C5B61">
              <w:rPr>
                <w:bCs/>
              </w:rPr>
              <w:t xml:space="preserve"> г.</w:t>
            </w:r>
          </w:p>
        </w:tc>
      </w:tr>
      <w:tr w:rsidR="00596AB0" w:rsidRPr="00364416" w:rsidTr="006A7B8D">
        <w:trPr>
          <w:trHeight w:val="279"/>
        </w:trPr>
        <w:tc>
          <w:tcPr>
            <w:cnfStyle w:val="001000000000" w:firstRow="0" w:lastRow="0" w:firstColumn="1" w:lastColumn="0" w:oddVBand="0" w:evenVBand="0" w:oddHBand="0" w:evenHBand="0" w:firstRowFirstColumn="0" w:firstRowLastColumn="0" w:lastRowFirstColumn="0" w:lastRowLastColumn="0"/>
            <w:tcW w:w="516" w:type="dxa"/>
            <w:shd w:val="clear" w:color="auto" w:fill="auto"/>
            <w:vAlign w:val="center"/>
          </w:tcPr>
          <w:p w:rsidR="00596AB0" w:rsidRPr="00364416" w:rsidRDefault="00596AB0" w:rsidP="00596AB0">
            <w:pPr>
              <w:spacing w:before="120" w:after="120"/>
              <w:jc w:val="center"/>
              <w:rPr>
                <w:rFonts w:cs="Times New Roman"/>
                <w:bCs w:val="0"/>
                <w:color w:val="auto"/>
              </w:rPr>
            </w:pPr>
            <w:r w:rsidRPr="00364416">
              <w:rPr>
                <w:rFonts w:cs="Times New Roman"/>
                <w:bCs w:val="0"/>
                <w:color w:val="auto"/>
              </w:rPr>
              <w:t>1</w:t>
            </w:r>
            <w:r>
              <w:rPr>
                <w:rFonts w:cs="Times New Roman"/>
                <w:bCs w:val="0"/>
                <w:color w:val="auto"/>
              </w:rPr>
              <w:t>4</w:t>
            </w:r>
            <w:r w:rsidRPr="00364416">
              <w:rPr>
                <w:rFonts w:cs="Times New Roman"/>
                <w:bCs w:val="0"/>
                <w:color w:val="auto"/>
              </w:rPr>
              <w:t>.</w:t>
            </w:r>
          </w:p>
        </w:tc>
        <w:tc>
          <w:tcPr>
            <w:tcW w:w="3453" w:type="dxa"/>
            <w:shd w:val="clear" w:color="auto" w:fill="auto"/>
            <w:vAlign w:val="center"/>
          </w:tcPr>
          <w:p w:rsidR="00596AB0" w:rsidRPr="00F32770" w:rsidRDefault="00596AB0" w:rsidP="00596AB0">
            <w:pPr>
              <w:spacing w:before="120" w:after="120"/>
              <w:ind w:left="47"/>
              <w:cnfStyle w:val="000000000000" w:firstRow="0" w:lastRow="0" w:firstColumn="0" w:lastColumn="0" w:oddVBand="0" w:evenVBand="0" w:oddHBand="0" w:evenHBand="0" w:firstRowFirstColumn="0" w:firstRowLastColumn="0" w:lastRowFirstColumn="0" w:lastRowLastColumn="0"/>
              <w:rPr>
                <w:rFonts w:cs="Times New Roman"/>
                <w:b/>
                <w:bCs/>
                <w:caps/>
                <w:color w:val="auto"/>
              </w:rPr>
            </w:pPr>
            <w:r w:rsidRPr="00F32770">
              <w:rPr>
                <w:rFonts w:cs="Times New Roman"/>
                <w:b/>
                <w:bCs/>
                <w:caps/>
                <w:color w:val="auto"/>
              </w:rPr>
              <w:t>дата и ВРЕМЯ рассмотрения вторых частей заявок</w:t>
            </w:r>
          </w:p>
        </w:tc>
        <w:tc>
          <w:tcPr>
            <w:tcW w:w="6804" w:type="dxa"/>
            <w:shd w:val="clear" w:color="auto" w:fill="auto"/>
            <w:vAlign w:val="center"/>
          </w:tcPr>
          <w:p w:rsidR="00596AB0" w:rsidRPr="002C5B61" w:rsidRDefault="00596AB0" w:rsidP="00596AB0">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bCs/>
              </w:rPr>
            </w:pPr>
            <w:r>
              <w:rPr>
                <w:bCs/>
                <w:iCs/>
              </w:rPr>
              <w:t>09</w:t>
            </w:r>
            <w:r w:rsidRPr="002C5B61">
              <w:rPr>
                <w:bCs/>
                <w:iCs/>
              </w:rPr>
              <w:t>:</w:t>
            </w:r>
            <w:r>
              <w:rPr>
                <w:bCs/>
                <w:iCs/>
              </w:rPr>
              <w:t>30</w:t>
            </w:r>
            <w:r w:rsidRPr="002C5B61">
              <w:rPr>
                <w:bCs/>
                <w:iCs/>
              </w:rPr>
              <w:t xml:space="preserve"> (время московское) </w:t>
            </w:r>
            <w:r>
              <w:rPr>
                <w:bCs/>
              </w:rPr>
              <w:t>18.08</w:t>
            </w:r>
            <w:r>
              <w:rPr>
                <w:bCs/>
              </w:rPr>
              <w:t>.2026</w:t>
            </w:r>
            <w:r w:rsidRPr="002C5B61">
              <w:rPr>
                <w:bCs/>
              </w:rPr>
              <w:t xml:space="preserve"> г.</w:t>
            </w:r>
          </w:p>
        </w:tc>
      </w:tr>
      <w:tr w:rsidR="00596AB0" w:rsidRPr="00364416" w:rsidTr="006A7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Borders>
              <w:left w:val="none" w:sz="0" w:space="0" w:color="auto"/>
              <w:right w:val="none" w:sz="0" w:space="0" w:color="auto"/>
            </w:tcBorders>
            <w:shd w:val="clear" w:color="auto" w:fill="auto"/>
            <w:vAlign w:val="center"/>
          </w:tcPr>
          <w:p w:rsidR="00596AB0" w:rsidRPr="00364416" w:rsidRDefault="00596AB0" w:rsidP="00596AB0">
            <w:pPr>
              <w:spacing w:before="120" w:after="120"/>
              <w:jc w:val="center"/>
              <w:rPr>
                <w:rFonts w:cs="Times New Roman"/>
                <w:bCs w:val="0"/>
                <w:color w:val="auto"/>
              </w:rPr>
            </w:pPr>
            <w:r>
              <w:rPr>
                <w:rFonts w:cs="Times New Roman"/>
                <w:bCs w:val="0"/>
                <w:color w:val="auto"/>
              </w:rPr>
              <w:t>15</w:t>
            </w:r>
            <w:r w:rsidRPr="00364416">
              <w:rPr>
                <w:rFonts w:cs="Times New Roman"/>
                <w:bCs w:val="0"/>
                <w:color w:val="auto"/>
              </w:rPr>
              <w:t>.</w:t>
            </w:r>
          </w:p>
        </w:tc>
        <w:tc>
          <w:tcPr>
            <w:tcW w:w="3453" w:type="dxa"/>
            <w:tcBorders>
              <w:left w:val="none" w:sz="0" w:space="0" w:color="auto"/>
              <w:right w:val="none" w:sz="0" w:space="0" w:color="auto"/>
            </w:tcBorders>
            <w:shd w:val="clear" w:color="auto" w:fill="auto"/>
            <w:vAlign w:val="center"/>
          </w:tcPr>
          <w:p w:rsidR="00596AB0" w:rsidRPr="00F32770" w:rsidRDefault="00596AB0" w:rsidP="00596AB0">
            <w:pPr>
              <w:spacing w:before="120" w:after="120"/>
              <w:ind w:left="47"/>
              <w:cnfStyle w:val="000000100000" w:firstRow="0" w:lastRow="0" w:firstColumn="0" w:lastColumn="0" w:oddVBand="0" w:evenVBand="0" w:oddHBand="1" w:evenHBand="0" w:firstRowFirstColumn="0" w:firstRowLastColumn="0" w:lastRowFirstColumn="0" w:lastRowLastColumn="0"/>
              <w:rPr>
                <w:rFonts w:cs="Times New Roman"/>
                <w:b/>
                <w:bCs/>
                <w:caps/>
                <w:color w:val="auto"/>
              </w:rPr>
            </w:pPr>
            <w:r w:rsidRPr="00F32770">
              <w:rPr>
                <w:rFonts w:cs="Times New Roman"/>
                <w:b/>
                <w:bCs/>
                <w:caps/>
                <w:color w:val="auto"/>
              </w:rPr>
              <w:t>Дата И ВРЕМЯ подведения итогов закупки</w:t>
            </w:r>
          </w:p>
        </w:tc>
        <w:tc>
          <w:tcPr>
            <w:tcW w:w="6804" w:type="dxa"/>
            <w:tcBorders>
              <w:left w:val="none" w:sz="0" w:space="0" w:color="auto"/>
              <w:right w:val="none" w:sz="0" w:space="0" w:color="auto"/>
            </w:tcBorders>
            <w:shd w:val="clear" w:color="auto" w:fill="auto"/>
            <w:vAlign w:val="center"/>
          </w:tcPr>
          <w:p w:rsidR="00596AB0" w:rsidRPr="002C5B61" w:rsidRDefault="00596AB0" w:rsidP="00596AB0">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bCs/>
              </w:rPr>
            </w:pPr>
            <w:r>
              <w:rPr>
                <w:bCs/>
                <w:iCs/>
              </w:rPr>
              <w:t>09</w:t>
            </w:r>
            <w:r w:rsidRPr="002C5B61">
              <w:rPr>
                <w:bCs/>
                <w:iCs/>
              </w:rPr>
              <w:t>:</w:t>
            </w:r>
            <w:r>
              <w:rPr>
                <w:bCs/>
                <w:iCs/>
              </w:rPr>
              <w:t>30</w:t>
            </w:r>
            <w:r w:rsidRPr="002C5B61">
              <w:rPr>
                <w:bCs/>
                <w:iCs/>
              </w:rPr>
              <w:t xml:space="preserve"> (время московское) </w:t>
            </w:r>
            <w:r>
              <w:rPr>
                <w:bCs/>
              </w:rPr>
              <w:t>19.08</w:t>
            </w:r>
            <w:r>
              <w:rPr>
                <w:bCs/>
              </w:rPr>
              <w:t>.2026</w:t>
            </w:r>
            <w:r w:rsidRPr="002C5B61">
              <w:rPr>
                <w:bCs/>
              </w:rPr>
              <w:t xml:space="preserve"> г.</w:t>
            </w:r>
          </w:p>
        </w:tc>
      </w:tr>
      <w:tr w:rsidR="000707A5" w:rsidRPr="00364416" w:rsidTr="006A7B8D">
        <w:trPr>
          <w:trHeight w:val="746"/>
        </w:trPr>
        <w:tc>
          <w:tcPr>
            <w:cnfStyle w:val="001000000000" w:firstRow="0" w:lastRow="0" w:firstColumn="1" w:lastColumn="0" w:oddVBand="0" w:evenVBand="0" w:oddHBand="0" w:evenHBand="0" w:firstRowFirstColumn="0" w:firstRowLastColumn="0" w:lastRowFirstColumn="0" w:lastRowLastColumn="0"/>
            <w:tcW w:w="516" w:type="dxa"/>
            <w:vMerge w:val="restart"/>
            <w:shd w:val="clear" w:color="auto" w:fill="auto"/>
            <w:vAlign w:val="center"/>
          </w:tcPr>
          <w:p w:rsidR="000707A5" w:rsidRPr="00364416" w:rsidRDefault="000707A5" w:rsidP="00B83D60">
            <w:pPr>
              <w:spacing w:before="120" w:after="120"/>
              <w:jc w:val="center"/>
              <w:rPr>
                <w:rFonts w:cs="Times New Roman"/>
                <w:bCs w:val="0"/>
                <w:color w:val="auto"/>
              </w:rPr>
            </w:pPr>
            <w:r>
              <w:rPr>
                <w:rFonts w:cs="Times New Roman"/>
                <w:bCs w:val="0"/>
                <w:color w:val="auto"/>
              </w:rPr>
              <w:lastRenderedPageBreak/>
              <w:t>16</w:t>
            </w:r>
            <w:r w:rsidRPr="00364416">
              <w:rPr>
                <w:rFonts w:cs="Times New Roman"/>
                <w:bCs w:val="0"/>
                <w:color w:val="auto"/>
              </w:rPr>
              <w:t>.</w:t>
            </w:r>
          </w:p>
        </w:tc>
        <w:tc>
          <w:tcPr>
            <w:tcW w:w="3453" w:type="dxa"/>
            <w:shd w:val="clear" w:color="auto" w:fill="auto"/>
            <w:vAlign w:val="center"/>
          </w:tcPr>
          <w:p w:rsidR="000707A5" w:rsidRPr="00364416" w:rsidRDefault="00130D4D" w:rsidP="00B83D60">
            <w:pPr>
              <w:spacing w:before="120" w:after="120"/>
              <w:ind w:left="47"/>
              <w:cnfStyle w:val="000000000000" w:firstRow="0" w:lastRow="0" w:firstColumn="0" w:lastColumn="0" w:oddVBand="0" w:evenVBand="0" w:oddHBand="0" w:evenHBand="0" w:firstRowFirstColumn="0" w:firstRowLastColumn="0" w:lastRowFirstColumn="0" w:lastRowLastColumn="0"/>
              <w:rPr>
                <w:rFonts w:cs="Times New Roman"/>
                <w:b/>
                <w:bCs/>
                <w:caps/>
                <w:color w:val="auto"/>
              </w:rPr>
            </w:pPr>
            <w:r>
              <w:rPr>
                <w:rFonts w:cs="Times New Roman"/>
                <w:b/>
                <w:bCs/>
                <w:caps/>
                <w:color w:val="auto"/>
              </w:rPr>
              <w:t>16</w:t>
            </w:r>
            <w:r w:rsidR="000707A5" w:rsidRPr="00364416">
              <w:rPr>
                <w:rFonts w:cs="Times New Roman"/>
                <w:b/>
                <w:bCs/>
                <w:caps/>
                <w:color w:val="auto"/>
              </w:rPr>
              <w:t>.1. Место подачи заявок участников закупки</w:t>
            </w:r>
          </w:p>
        </w:tc>
        <w:tc>
          <w:tcPr>
            <w:tcW w:w="6804" w:type="dxa"/>
            <w:shd w:val="clear" w:color="auto" w:fill="auto"/>
            <w:vAlign w:val="center"/>
          </w:tcPr>
          <w:p w:rsidR="000707A5" w:rsidRPr="00364416" w:rsidRDefault="000707A5" w:rsidP="00B83D60">
            <w:pPr>
              <w:widowControl w:val="0"/>
              <w:ind w:right="175"/>
              <w:jc w:val="both"/>
              <w:cnfStyle w:val="000000000000" w:firstRow="0" w:lastRow="0" w:firstColumn="0" w:lastColumn="0" w:oddVBand="0" w:evenVBand="0" w:oddHBand="0" w:evenHBand="0" w:firstRowFirstColumn="0" w:firstRowLastColumn="0" w:lastRowFirstColumn="0" w:lastRowLastColumn="0"/>
              <w:rPr>
                <w:rFonts w:cs="Times New Roman"/>
              </w:rPr>
            </w:pPr>
            <w:r w:rsidRPr="00364416">
              <w:rPr>
                <w:rFonts w:cs="Times New Roman"/>
              </w:rPr>
              <w:t xml:space="preserve">Официальный сайт ООО «РТС-тендер»: </w:t>
            </w:r>
            <w:r w:rsidRPr="005313DC">
              <w:t>http://</w:t>
            </w:r>
            <w:r w:rsidRPr="005313DC">
              <w:rPr>
                <w:lang w:val="en-US"/>
              </w:rPr>
              <w:t>www</w:t>
            </w:r>
            <w:r w:rsidRPr="005313DC">
              <w:t>.</w:t>
            </w:r>
            <w:proofErr w:type="spellStart"/>
            <w:r w:rsidRPr="005313DC">
              <w:rPr>
                <w:lang w:val="en-US"/>
              </w:rPr>
              <w:t>rts</w:t>
            </w:r>
            <w:proofErr w:type="spellEnd"/>
            <w:r w:rsidRPr="005313DC">
              <w:t>-</w:t>
            </w:r>
            <w:r w:rsidRPr="005313DC">
              <w:rPr>
                <w:lang w:val="en-US"/>
              </w:rPr>
              <w:t>tender</w:t>
            </w:r>
            <w:r w:rsidRPr="005313DC">
              <w:t>.</w:t>
            </w:r>
            <w:proofErr w:type="spellStart"/>
            <w:r w:rsidRPr="005313DC">
              <w:t>ru</w:t>
            </w:r>
            <w:proofErr w:type="spellEnd"/>
            <w:r w:rsidRPr="005074FD">
              <w:rPr>
                <w:rFonts w:cs="Times New Roman"/>
              </w:rPr>
              <w:t>.</w:t>
            </w:r>
          </w:p>
        </w:tc>
      </w:tr>
      <w:tr w:rsidR="000707A5" w:rsidRPr="00364416" w:rsidTr="006A7B8D">
        <w:trPr>
          <w:cnfStyle w:val="000000100000" w:firstRow="0" w:lastRow="0" w:firstColumn="0" w:lastColumn="0" w:oddVBand="0" w:evenVBand="0" w:oddHBand="1" w:evenHBand="0" w:firstRowFirstColumn="0" w:firstRowLastColumn="0" w:lastRowFirstColumn="0" w:lastRowLastColumn="0"/>
          <w:trHeight w:val="1684"/>
        </w:trPr>
        <w:tc>
          <w:tcPr>
            <w:cnfStyle w:val="001000000000" w:firstRow="0" w:lastRow="0" w:firstColumn="1" w:lastColumn="0" w:oddVBand="0" w:evenVBand="0" w:oddHBand="0" w:evenHBand="0" w:firstRowFirstColumn="0" w:firstRowLastColumn="0" w:lastRowFirstColumn="0" w:lastRowLastColumn="0"/>
            <w:tcW w:w="516" w:type="dxa"/>
            <w:vMerge/>
            <w:tcBorders>
              <w:left w:val="none" w:sz="0" w:space="0" w:color="auto"/>
              <w:right w:val="none" w:sz="0" w:space="0" w:color="auto"/>
            </w:tcBorders>
            <w:shd w:val="clear" w:color="auto" w:fill="auto"/>
            <w:vAlign w:val="center"/>
          </w:tcPr>
          <w:p w:rsidR="000707A5" w:rsidRPr="00364416" w:rsidRDefault="000707A5" w:rsidP="00B83D60">
            <w:pPr>
              <w:spacing w:before="120" w:after="120"/>
              <w:jc w:val="center"/>
              <w:rPr>
                <w:rFonts w:cs="Times New Roman"/>
                <w:bCs w:val="0"/>
                <w:color w:val="auto"/>
              </w:rPr>
            </w:pPr>
          </w:p>
        </w:tc>
        <w:tc>
          <w:tcPr>
            <w:tcW w:w="3453" w:type="dxa"/>
            <w:tcBorders>
              <w:left w:val="none" w:sz="0" w:space="0" w:color="auto"/>
              <w:right w:val="none" w:sz="0" w:space="0" w:color="auto"/>
            </w:tcBorders>
            <w:shd w:val="clear" w:color="auto" w:fill="auto"/>
            <w:vAlign w:val="center"/>
          </w:tcPr>
          <w:p w:rsidR="000707A5" w:rsidRPr="00364416" w:rsidRDefault="00130D4D" w:rsidP="00B83D60">
            <w:pPr>
              <w:spacing w:before="120" w:after="120"/>
              <w:ind w:left="47"/>
              <w:cnfStyle w:val="000000100000" w:firstRow="0" w:lastRow="0" w:firstColumn="0" w:lastColumn="0" w:oddVBand="0" w:evenVBand="0" w:oddHBand="1" w:evenHBand="0" w:firstRowFirstColumn="0" w:firstRowLastColumn="0" w:lastRowFirstColumn="0" w:lastRowLastColumn="0"/>
              <w:rPr>
                <w:rFonts w:cs="Times New Roman"/>
                <w:b/>
                <w:bCs/>
                <w:caps/>
                <w:color w:val="auto"/>
              </w:rPr>
            </w:pPr>
            <w:r>
              <w:rPr>
                <w:rFonts w:cs="Times New Roman"/>
                <w:b/>
                <w:bCs/>
                <w:caps/>
                <w:color w:val="auto"/>
              </w:rPr>
              <w:t>16</w:t>
            </w:r>
            <w:r w:rsidR="000707A5" w:rsidRPr="00364416">
              <w:rPr>
                <w:rFonts w:cs="Times New Roman"/>
                <w:b/>
                <w:bCs/>
                <w:caps/>
                <w:color w:val="auto"/>
              </w:rPr>
              <w:t>.2. место рассмотрения заявок участников закупки и подведения итогов закупки</w:t>
            </w:r>
          </w:p>
        </w:tc>
        <w:tc>
          <w:tcPr>
            <w:tcW w:w="6804" w:type="dxa"/>
            <w:tcBorders>
              <w:left w:val="none" w:sz="0" w:space="0" w:color="auto"/>
              <w:right w:val="none" w:sz="0" w:space="0" w:color="auto"/>
            </w:tcBorders>
            <w:shd w:val="clear" w:color="auto" w:fill="auto"/>
            <w:vAlign w:val="center"/>
          </w:tcPr>
          <w:p w:rsidR="000707A5" w:rsidRPr="00364416" w:rsidRDefault="000707A5" w:rsidP="005313DC">
            <w:pPr>
              <w:spacing w:before="120" w:after="120"/>
              <w:ind w:left="105" w:right="175" w:hanging="105"/>
              <w:cnfStyle w:val="000000100000" w:firstRow="0" w:lastRow="0" w:firstColumn="0" w:lastColumn="0" w:oddVBand="0" w:evenVBand="0" w:oddHBand="1" w:evenHBand="0" w:firstRowFirstColumn="0" w:firstRowLastColumn="0" w:lastRowFirstColumn="0" w:lastRowLastColumn="0"/>
              <w:rPr>
                <w:rFonts w:cs="Times New Roman"/>
                <w:caps/>
              </w:rPr>
            </w:pPr>
            <w:r w:rsidRPr="00364416">
              <w:rPr>
                <w:rFonts w:cs="Times New Roman"/>
              </w:rPr>
              <w:t>г. Санкт-Петербург, ул. Гороховая, д. 63/2</w:t>
            </w:r>
          </w:p>
        </w:tc>
      </w:tr>
      <w:tr w:rsidR="005313DC" w:rsidRPr="00364416" w:rsidTr="006A7B8D">
        <w:trPr>
          <w:trHeight w:val="668"/>
        </w:trPr>
        <w:tc>
          <w:tcPr>
            <w:cnfStyle w:val="001000000000" w:firstRow="0" w:lastRow="0" w:firstColumn="1" w:lastColumn="0" w:oddVBand="0" w:evenVBand="0" w:oddHBand="0" w:evenHBand="0" w:firstRowFirstColumn="0" w:firstRowLastColumn="0" w:lastRowFirstColumn="0" w:lastRowLastColumn="0"/>
            <w:tcW w:w="516" w:type="dxa"/>
            <w:vMerge w:val="restart"/>
            <w:shd w:val="clear" w:color="auto" w:fill="auto"/>
            <w:vAlign w:val="center"/>
          </w:tcPr>
          <w:p w:rsidR="005313DC" w:rsidRPr="00364416" w:rsidRDefault="005313DC" w:rsidP="00B83D60">
            <w:pPr>
              <w:spacing w:before="120" w:after="120"/>
              <w:jc w:val="center"/>
              <w:rPr>
                <w:rFonts w:cs="Times New Roman"/>
                <w:bCs w:val="0"/>
                <w:color w:val="auto"/>
              </w:rPr>
            </w:pPr>
            <w:r>
              <w:rPr>
                <w:rFonts w:cs="Times New Roman"/>
                <w:bCs w:val="0"/>
                <w:color w:val="auto"/>
              </w:rPr>
              <w:t>17</w:t>
            </w:r>
            <w:r w:rsidRPr="00364416">
              <w:rPr>
                <w:rFonts w:cs="Times New Roman"/>
                <w:bCs w:val="0"/>
                <w:color w:val="auto"/>
              </w:rPr>
              <w:t>.</w:t>
            </w:r>
          </w:p>
        </w:tc>
        <w:tc>
          <w:tcPr>
            <w:tcW w:w="3453" w:type="dxa"/>
            <w:shd w:val="clear" w:color="auto" w:fill="auto"/>
            <w:vAlign w:val="center"/>
          </w:tcPr>
          <w:p w:rsidR="005313DC" w:rsidRPr="00364416" w:rsidRDefault="005313DC" w:rsidP="00B83D60">
            <w:pPr>
              <w:spacing w:before="120" w:after="120"/>
              <w:ind w:left="47"/>
              <w:cnfStyle w:val="000000000000" w:firstRow="0" w:lastRow="0" w:firstColumn="0" w:lastColumn="0" w:oddVBand="0" w:evenVBand="0" w:oddHBand="0" w:evenHBand="0" w:firstRowFirstColumn="0" w:firstRowLastColumn="0" w:lastRowFirstColumn="0" w:lastRowLastColumn="0"/>
              <w:rPr>
                <w:rFonts w:cs="Times New Roman"/>
                <w:b/>
                <w:bCs/>
                <w:caps/>
                <w:color w:val="auto"/>
              </w:rPr>
            </w:pPr>
            <w:r>
              <w:rPr>
                <w:rFonts w:cs="Times New Roman"/>
                <w:b/>
                <w:bCs/>
                <w:caps/>
                <w:color w:val="auto"/>
              </w:rPr>
              <w:t>17</w:t>
            </w:r>
            <w:r w:rsidRPr="00364416">
              <w:rPr>
                <w:rFonts w:cs="Times New Roman"/>
                <w:b/>
                <w:bCs/>
                <w:caps/>
                <w:color w:val="auto"/>
              </w:rPr>
              <w:t xml:space="preserve">.1. Дата начала срока предоставления разъяснений документации </w:t>
            </w:r>
          </w:p>
        </w:tc>
        <w:tc>
          <w:tcPr>
            <w:tcW w:w="6804" w:type="dxa"/>
            <w:shd w:val="clear" w:color="auto" w:fill="auto"/>
            <w:vAlign w:val="center"/>
          </w:tcPr>
          <w:p w:rsidR="005313DC" w:rsidRPr="002C5B61" w:rsidRDefault="00596AB0" w:rsidP="006465DC">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pPr>
            <w:r>
              <w:rPr>
                <w:bCs/>
              </w:rPr>
              <w:t>07.08</w:t>
            </w:r>
            <w:r w:rsidR="00B10C51">
              <w:rPr>
                <w:bCs/>
              </w:rPr>
              <w:t>.2026</w:t>
            </w:r>
            <w:r w:rsidR="00B10C51" w:rsidRPr="002C5B61">
              <w:rPr>
                <w:bCs/>
              </w:rPr>
              <w:t xml:space="preserve"> г.</w:t>
            </w:r>
          </w:p>
        </w:tc>
      </w:tr>
      <w:tr w:rsidR="005313DC" w:rsidRPr="00364416" w:rsidTr="006A7B8D">
        <w:trPr>
          <w:cnfStyle w:val="000000100000" w:firstRow="0" w:lastRow="0" w:firstColumn="0" w:lastColumn="0" w:oddVBand="0" w:evenVBand="0" w:oddHBand="1" w:evenHBand="0" w:firstRowFirstColumn="0" w:firstRowLastColumn="0" w:lastRowFirstColumn="0" w:lastRowLastColumn="0"/>
          <w:trHeight w:val="602"/>
        </w:trPr>
        <w:tc>
          <w:tcPr>
            <w:cnfStyle w:val="001000000000" w:firstRow="0" w:lastRow="0" w:firstColumn="1" w:lastColumn="0" w:oddVBand="0" w:evenVBand="0" w:oddHBand="0" w:evenHBand="0" w:firstRowFirstColumn="0" w:firstRowLastColumn="0" w:lastRowFirstColumn="0" w:lastRowLastColumn="0"/>
            <w:tcW w:w="516" w:type="dxa"/>
            <w:vMerge/>
            <w:tcBorders>
              <w:left w:val="none" w:sz="0" w:space="0" w:color="auto"/>
              <w:bottom w:val="single" w:sz="4" w:space="0" w:color="auto"/>
              <w:right w:val="none" w:sz="0" w:space="0" w:color="auto"/>
            </w:tcBorders>
            <w:shd w:val="clear" w:color="auto" w:fill="auto"/>
            <w:vAlign w:val="center"/>
          </w:tcPr>
          <w:p w:rsidR="005313DC" w:rsidRPr="00364416" w:rsidRDefault="005313DC" w:rsidP="00B83D60">
            <w:pPr>
              <w:spacing w:before="120" w:after="120"/>
              <w:jc w:val="center"/>
              <w:rPr>
                <w:rFonts w:cs="Times New Roman"/>
                <w:bCs w:val="0"/>
                <w:color w:val="auto"/>
              </w:rPr>
            </w:pPr>
          </w:p>
        </w:tc>
        <w:tc>
          <w:tcPr>
            <w:tcW w:w="3453" w:type="dxa"/>
            <w:tcBorders>
              <w:left w:val="none" w:sz="0" w:space="0" w:color="auto"/>
              <w:bottom w:val="single" w:sz="4" w:space="0" w:color="auto"/>
              <w:right w:val="none" w:sz="0" w:space="0" w:color="auto"/>
            </w:tcBorders>
            <w:shd w:val="clear" w:color="auto" w:fill="auto"/>
            <w:vAlign w:val="center"/>
          </w:tcPr>
          <w:p w:rsidR="005313DC" w:rsidRPr="00364416" w:rsidRDefault="005313DC" w:rsidP="00B83D60">
            <w:pPr>
              <w:spacing w:before="120" w:after="120"/>
              <w:ind w:left="47"/>
              <w:cnfStyle w:val="000000100000" w:firstRow="0" w:lastRow="0" w:firstColumn="0" w:lastColumn="0" w:oddVBand="0" w:evenVBand="0" w:oddHBand="1" w:evenHBand="0" w:firstRowFirstColumn="0" w:firstRowLastColumn="0" w:lastRowFirstColumn="0" w:lastRowLastColumn="0"/>
              <w:rPr>
                <w:rFonts w:cs="Times New Roman"/>
                <w:b/>
                <w:bCs/>
                <w:caps/>
                <w:color w:val="auto"/>
              </w:rPr>
            </w:pPr>
            <w:r>
              <w:rPr>
                <w:rFonts w:cs="Times New Roman"/>
                <w:b/>
                <w:bCs/>
                <w:caps/>
                <w:color w:val="auto"/>
              </w:rPr>
              <w:t>17</w:t>
            </w:r>
            <w:r w:rsidRPr="00364416">
              <w:rPr>
                <w:rFonts w:cs="Times New Roman"/>
                <w:b/>
                <w:bCs/>
                <w:caps/>
                <w:color w:val="auto"/>
              </w:rPr>
              <w:t>.2. дата и время окончания срока предоставления разъяснений документации</w:t>
            </w:r>
          </w:p>
        </w:tc>
        <w:tc>
          <w:tcPr>
            <w:tcW w:w="6804" w:type="dxa"/>
            <w:tcBorders>
              <w:left w:val="none" w:sz="0" w:space="0" w:color="auto"/>
              <w:bottom w:val="single" w:sz="4" w:space="0" w:color="auto"/>
              <w:right w:val="none" w:sz="0" w:space="0" w:color="auto"/>
            </w:tcBorders>
            <w:shd w:val="clear" w:color="auto" w:fill="auto"/>
            <w:vAlign w:val="center"/>
          </w:tcPr>
          <w:p w:rsidR="005313DC" w:rsidRPr="002C5B61" w:rsidRDefault="00596AB0" w:rsidP="006465DC">
            <w:pPr>
              <w:widowControl w:val="0"/>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pPr>
            <w:r>
              <w:rPr>
                <w:bCs/>
              </w:rPr>
              <w:t>12.08</w:t>
            </w:r>
            <w:r w:rsidR="00B10C51">
              <w:rPr>
                <w:bCs/>
              </w:rPr>
              <w:t>.2026</w:t>
            </w:r>
            <w:r w:rsidR="00B10C51" w:rsidRPr="002C5B61">
              <w:rPr>
                <w:bCs/>
              </w:rPr>
              <w:t xml:space="preserve"> г.</w:t>
            </w:r>
            <w:r w:rsidR="005313DC" w:rsidRPr="002C5B61">
              <w:t>,</w:t>
            </w:r>
            <w:r w:rsidR="005313DC" w:rsidRPr="002C5B61">
              <w:rPr>
                <w:bCs/>
                <w:iCs/>
              </w:rPr>
              <w:t xml:space="preserve"> </w:t>
            </w:r>
            <w:r w:rsidR="006465DC">
              <w:rPr>
                <w:bCs/>
                <w:iCs/>
              </w:rPr>
              <w:t>09</w:t>
            </w:r>
            <w:r w:rsidR="005313DC" w:rsidRPr="002C5B61">
              <w:rPr>
                <w:bCs/>
                <w:iCs/>
              </w:rPr>
              <w:t>:</w:t>
            </w:r>
            <w:r>
              <w:rPr>
                <w:bCs/>
                <w:iCs/>
              </w:rPr>
              <w:t>3</w:t>
            </w:r>
            <w:r w:rsidR="006465DC">
              <w:rPr>
                <w:bCs/>
                <w:iCs/>
              </w:rPr>
              <w:t>0</w:t>
            </w:r>
            <w:r w:rsidR="005313DC" w:rsidRPr="002C5B61">
              <w:rPr>
                <w:bCs/>
                <w:iCs/>
              </w:rPr>
              <w:t xml:space="preserve"> (время московское)</w:t>
            </w:r>
          </w:p>
        </w:tc>
      </w:tr>
      <w:tr w:rsidR="005313DC" w:rsidRPr="00364416" w:rsidTr="006A7B8D">
        <w:tc>
          <w:tcPr>
            <w:cnfStyle w:val="001000000000" w:firstRow="0" w:lastRow="0" w:firstColumn="1" w:lastColumn="0" w:oddVBand="0" w:evenVBand="0" w:oddHBand="0" w:evenHBand="0" w:firstRowFirstColumn="0" w:firstRowLastColumn="0" w:lastRowFirstColumn="0" w:lastRowLastColumn="0"/>
            <w:tcW w:w="516" w:type="dxa"/>
            <w:shd w:val="clear" w:color="auto" w:fill="auto"/>
            <w:vAlign w:val="center"/>
          </w:tcPr>
          <w:p w:rsidR="005313DC" w:rsidRPr="00364416" w:rsidRDefault="005313DC" w:rsidP="00B83D60">
            <w:pPr>
              <w:spacing w:before="120" w:after="120"/>
              <w:jc w:val="center"/>
              <w:rPr>
                <w:rFonts w:cs="Times New Roman"/>
                <w:bCs w:val="0"/>
                <w:color w:val="auto"/>
              </w:rPr>
            </w:pPr>
            <w:r>
              <w:rPr>
                <w:rFonts w:cs="Times New Roman"/>
                <w:bCs w:val="0"/>
                <w:color w:val="auto"/>
              </w:rPr>
              <w:t>18</w:t>
            </w:r>
            <w:r w:rsidRPr="00364416">
              <w:rPr>
                <w:rFonts w:cs="Times New Roman"/>
                <w:bCs w:val="0"/>
                <w:color w:val="auto"/>
              </w:rPr>
              <w:t>.</w:t>
            </w:r>
          </w:p>
        </w:tc>
        <w:tc>
          <w:tcPr>
            <w:tcW w:w="3453" w:type="dxa"/>
            <w:shd w:val="clear" w:color="auto" w:fill="auto"/>
            <w:vAlign w:val="center"/>
          </w:tcPr>
          <w:p w:rsidR="005313DC" w:rsidRPr="00364416" w:rsidRDefault="005313DC" w:rsidP="00B83D60">
            <w:pPr>
              <w:spacing w:before="120" w:after="120"/>
              <w:ind w:left="47"/>
              <w:cnfStyle w:val="000000000000" w:firstRow="0" w:lastRow="0" w:firstColumn="0" w:lastColumn="0" w:oddVBand="0" w:evenVBand="0" w:oddHBand="0" w:evenHBand="0" w:firstRowFirstColumn="0" w:firstRowLastColumn="0" w:lastRowFirstColumn="0" w:lastRowLastColumn="0"/>
              <w:rPr>
                <w:rFonts w:cs="Times New Roman"/>
                <w:b/>
                <w:bCs/>
                <w:caps/>
                <w:color w:val="auto"/>
              </w:rPr>
            </w:pPr>
            <w:r w:rsidRPr="00364416">
              <w:rPr>
                <w:rFonts w:cs="Times New Roman"/>
                <w:b/>
                <w:bCs/>
                <w:caps/>
                <w:color w:val="auto"/>
              </w:rPr>
              <w:t>Контактные лица со стороны Заказчика</w:t>
            </w:r>
          </w:p>
        </w:tc>
        <w:tc>
          <w:tcPr>
            <w:tcW w:w="6804" w:type="dxa"/>
            <w:shd w:val="clear" w:color="auto" w:fill="auto"/>
            <w:vAlign w:val="center"/>
          </w:tcPr>
          <w:p w:rsidR="00BC2E23" w:rsidRPr="008A30E3" w:rsidRDefault="00BC2E23" w:rsidP="00BC2E23">
            <w:pPr>
              <w:widowControl w:val="0"/>
              <w:ind w:right="175"/>
              <w:cnfStyle w:val="000000000000" w:firstRow="0" w:lastRow="0" w:firstColumn="0" w:lastColumn="0" w:oddVBand="0" w:evenVBand="0" w:oddHBand="0" w:evenHBand="0" w:firstRowFirstColumn="0" w:firstRowLastColumn="0" w:lastRowFirstColumn="0" w:lastRowLastColumn="0"/>
              <w:rPr>
                <w:rFonts w:cs="Times New Roman"/>
                <w:color w:val="000000" w:themeColor="text1"/>
              </w:rPr>
            </w:pPr>
            <w:r w:rsidRPr="008A30E3">
              <w:rPr>
                <w:rFonts w:cs="Times New Roman"/>
                <w:color w:val="000000" w:themeColor="text1"/>
              </w:rPr>
              <w:t xml:space="preserve">По вопросам Технического задания: </w:t>
            </w:r>
          </w:p>
          <w:p w:rsidR="00BC2E23" w:rsidRPr="008A30E3" w:rsidRDefault="00BC2E23" w:rsidP="00BC2E23">
            <w:pPr>
              <w:widowControl w:val="0"/>
              <w:ind w:right="175"/>
              <w:jc w:val="both"/>
              <w:cnfStyle w:val="000000000000" w:firstRow="0" w:lastRow="0" w:firstColumn="0" w:lastColumn="0" w:oddVBand="0" w:evenVBand="0" w:oddHBand="0" w:evenHBand="0" w:firstRowFirstColumn="0" w:firstRowLastColumn="0" w:lastRowFirstColumn="0" w:lastRowLastColumn="0"/>
              <w:rPr>
                <w:color w:val="000000"/>
              </w:rPr>
            </w:pPr>
            <w:r w:rsidRPr="008A30E3">
              <w:rPr>
                <w:rFonts w:cs="Times New Roman"/>
                <w:color w:val="000000" w:themeColor="text1"/>
              </w:rPr>
              <w:t>Веселова Надежда Фёдоровна, тел. 458-53-91, доб. 4647, 458-53-90, доб. 4431, эл. почта: n.veselova@pgaz.spb.ru</w:t>
            </w:r>
            <w:r w:rsidRPr="008A30E3">
              <w:rPr>
                <w:color w:val="000000"/>
              </w:rPr>
              <w:t xml:space="preserve"> </w:t>
            </w:r>
          </w:p>
          <w:p w:rsidR="005313DC" w:rsidRPr="002C5B61" w:rsidRDefault="005313DC" w:rsidP="009A5842">
            <w:pPr>
              <w:widowControl w:val="0"/>
              <w:ind w:right="175"/>
              <w:jc w:val="both"/>
              <w:cnfStyle w:val="000000000000" w:firstRow="0" w:lastRow="0" w:firstColumn="0" w:lastColumn="0" w:oddVBand="0" w:evenVBand="0" w:oddHBand="0" w:evenHBand="0" w:firstRowFirstColumn="0" w:firstRowLastColumn="0" w:lastRowFirstColumn="0" w:lastRowLastColumn="0"/>
              <w:rPr>
                <w:color w:val="000000"/>
              </w:rPr>
            </w:pPr>
          </w:p>
          <w:p w:rsidR="00B10C51" w:rsidRPr="00B10C51" w:rsidRDefault="00B10C51" w:rsidP="00B10C51">
            <w:pPr>
              <w:widowControl w:val="0"/>
              <w:ind w:right="175"/>
              <w:jc w:val="both"/>
              <w:cnfStyle w:val="000000000000" w:firstRow="0" w:lastRow="0" w:firstColumn="0" w:lastColumn="0" w:oddVBand="0" w:evenVBand="0" w:oddHBand="0" w:evenHBand="0" w:firstRowFirstColumn="0" w:firstRowLastColumn="0" w:lastRowFirstColumn="0" w:lastRowLastColumn="0"/>
              <w:rPr>
                <w:color w:val="000000"/>
              </w:rPr>
            </w:pPr>
            <w:r w:rsidRPr="00B10C51">
              <w:rPr>
                <w:color w:val="000000"/>
              </w:rPr>
              <w:t xml:space="preserve">По вопросам проведения процедуры: </w:t>
            </w:r>
          </w:p>
          <w:p w:rsidR="005313DC" w:rsidRPr="002C5B61" w:rsidRDefault="00B10C51" w:rsidP="00B10C51">
            <w:pPr>
              <w:widowControl w:val="0"/>
              <w:ind w:right="175"/>
              <w:jc w:val="both"/>
              <w:cnfStyle w:val="000000000000" w:firstRow="0" w:lastRow="0" w:firstColumn="0" w:lastColumn="0" w:oddVBand="0" w:evenVBand="0" w:oddHBand="0" w:evenHBand="0" w:firstRowFirstColumn="0" w:firstRowLastColumn="0" w:lastRowFirstColumn="0" w:lastRowLastColumn="0"/>
              <w:rPr>
                <w:color w:val="000000"/>
              </w:rPr>
            </w:pPr>
            <w:r w:rsidRPr="00B10C51">
              <w:rPr>
                <w:color w:val="000000"/>
              </w:rPr>
              <w:t>Юдина Анастасия Александровна, тел. 441-38-20, доб. 2271, эл. почта: a.a.yudina@pgaz.spb.ru</w:t>
            </w:r>
          </w:p>
        </w:tc>
      </w:tr>
      <w:tr w:rsidR="00087120" w:rsidRPr="00364416" w:rsidTr="006A7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Borders>
              <w:left w:val="single" w:sz="4" w:space="0" w:color="auto"/>
              <w:right w:val="single" w:sz="4" w:space="0" w:color="auto"/>
            </w:tcBorders>
            <w:shd w:val="clear" w:color="auto" w:fill="auto"/>
            <w:vAlign w:val="center"/>
          </w:tcPr>
          <w:p w:rsidR="00087120" w:rsidRPr="00364416" w:rsidRDefault="00087120" w:rsidP="00B83D60">
            <w:pPr>
              <w:spacing w:before="120" w:after="120"/>
              <w:jc w:val="center"/>
              <w:rPr>
                <w:rFonts w:cs="Times New Roman"/>
              </w:rPr>
            </w:pPr>
            <w:r>
              <w:rPr>
                <w:rFonts w:cs="Times New Roman"/>
              </w:rPr>
              <w:t>19.</w:t>
            </w:r>
          </w:p>
        </w:tc>
        <w:tc>
          <w:tcPr>
            <w:tcW w:w="3453" w:type="dxa"/>
            <w:tcBorders>
              <w:left w:val="single" w:sz="4" w:space="0" w:color="auto"/>
              <w:right w:val="single" w:sz="4" w:space="0" w:color="auto"/>
            </w:tcBorders>
            <w:shd w:val="clear" w:color="auto" w:fill="auto"/>
            <w:vAlign w:val="center"/>
          </w:tcPr>
          <w:p w:rsidR="00087120" w:rsidRPr="00364416" w:rsidRDefault="00087120" w:rsidP="00B83D60">
            <w:pPr>
              <w:spacing w:before="120" w:after="120"/>
              <w:ind w:left="47"/>
              <w:cnfStyle w:val="000000100000" w:firstRow="0" w:lastRow="0" w:firstColumn="0" w:lastColumn="0" w:oddVBand="0" w:evenVBand="0" w:oddHBand="1" w:evenHBand="0" w:firstRowFirstColumn="0" w:firstRowLastColumn="0" w:lastRowFirstColumn="0" w:lastRowLastColumn="0"/>
              <w:rPr>
                <w:rFonts w:cs="Times New Roman"/>
                <w:b/>
                <w:bCs/>
                <w:caps/>
              </w:rPr>
            </w:pPr>
            <w:r w:rsidRPr="00364416">
              <w:rPr>
                <w:rFonts w:cs="Times New Roman"/>
                <w:b/>
                <w:bCs/>
                <w:caps/>
              </w:rPr>
              <w:t>Победитель</w:t>
            </w:r>
            <w:r>
              <w:rPr>
                <w:rFonts w:cs="Times New Roman"/>
                <w:b/>
                <w:bCs/>
                <w:caps/>
              </w:rPr>
              <w:t xml:space="preserve"> ЗАКУПкИ</w:t>
            </w:r>
          </w:p>
        </w:tc>
        <w:tc>
          <w:tcPr>
            <w:tcW w:w="6804" w:type="dxa"/>
            <w:tcBorders>
              <w:left w:val="single" w:sz="4" w:space="0" w:color="auto"/>
              <w:right w:val="single" w:sz="4" w:space="0" w:color="auto"/>
            </w:tcBorders>
            <w:shd w:val="clear" w:color="auto" w:fill="auto"/>
            <w:vAlign w:val="center"/>
          </w:tcPr>
          <w:p w:rsidR="00087120" w:rsidRPr="00364416" w:rsidRDefault="00087120" w:rsidP="005313DC">
            <w:pPr>
              <w:spacing w:before="120" w:after="120"/>
              <w:ind w:right="33"/>
              <w:jc w:val="both"/>
              <w:cnfStyle w:val="000000100000" w:firstRow="0" w:lastRow="0" w:firstColumn="0" w:lastColumn="0" w:oddVBand="0" w:evenVBand="0" w:oddHBand="1" w:evenHBand="0" w:firstRowFirstColumn="0" w:firstRowLastColumn="0" w:lastRowFirstColumn="0" w:lastRowLastColumn="0"/>
              <w:rPr>
                <w:rFonts w:cs="Times New Roman"/>
              </w:rPr>
            </w:pPr>
            <w:r w:rsidRPr="0046712E">
              <w:t xml:space="preserve">Победителем закупки признается участник, </w:t>
            </w:r>
            <w:r w:rsidRPr="0046712E">
              <w:rPr>
                <w:rFonts w:cs="Times New Roman"/>
              </w:rPr>
              <w:t>заявка на участие в закупке которого в соответствии с критериями, определенными в документации, наиболее полно соответствует</w:t>
            </w:r>
            <w:r w:rsidRPr="0046712E">
              <w:t xml:space="preserve"> требованиям документации </w:t>
            </w:r>
            <w:r w:rsidR="005313DC">
              <w:t xml:space="preserve">о закупке и </w:t>
            </w:r>
            <w:r w:rsidRPr="0046712E">
              <w:rPr>
                <w:rFonts w:cs="Times New Roman"/>
              </w:rPr>
              <w:t>содержит лучшие условия поставки товаров</w:t>
            </w:r>
            <w:r w:rsidRPr="0046712E">
              <w:t>.</w:t>
            </w:r>
          </w:p>
        </w:tc>
      </w:tr>
      <w:tr w:rsidR="005313DC" w:rsidRPr="00364416" w:rsidTr="006A7B8D">
        <w:tc>
          <w:tcPr>
            <w:cnfStyle w:val="001000000000" w:firstRow="0" w:lastRow="0" w:firstColumn="1" w:lastColumn="0" w:oddVBand="0" w:evenVBand="0" w:oddHBand="0" w:evenHBand="0" w:firstRowFirstColumn="0" w:firstRowLastColumn="0" w:lastRowFirstColumn="0" w:lastRowLastColumn="0"/>
            <w:tcW w:w="516" w:type="dxa"/>
            <w:shd w:val="clear" w:color="auto" w:fill="auto"/>
            <w:vAlign w:val="center"/>
          </w:tcPr>
          <w:p w:rsidR="005313DC" w:rsidRPr="00364416" w:rsidRDefault="005313DC" w:rsidP="00B83D60">
            <w:pPr>
              <w:spacing w:before="120" w:after="120"/>
              <w:jc w:val="center"/>
              <w:rPr>
                <w:rFonts w:cs="Times New Roman"/>
                <w:color w:val="auto"/>
              </w:rPr>
            </w:pPr>
            <w:r w:rsidRPr="00364416">
              <w:rPr>
                <w:rFonts w:cs="Times New Roman"/>
                <w:color w:val="auto"/>
              </w:rPr>
              <w:t>2</w:t>
            </w:r>
            <w:r>
              <w:rPr>
                <w:rFonts w:cs="Times New Roman"/>
                <w:color w:val="auto"/>
              </w:rPr>
              <w:t>0</w:t>
            </w:r>
            <w:r w:rsidRPr="00364416">
              <w:rPr>
                <w:rFonts w:cs="Times New Roman"/>
                <w:color w:val="auto"/>
              </w:rPr>
              <w:t>.</w:t>
            </w:r>
          </w:p>
        </w:tc>
        <w:tc>
          <w:tcPr>
            <w:tcW w:w="3453" w:type="dxa"/>
            <w:shd w:val="clear" w:color="auto" w:fill="auto"/>
            <w:vAlign w:val="center"/>
          </w:tcPr>
          <w:p w:rsidR="005313DC" w:rsidRPr="00364416" w:rsidRDefault="005313DC" w:rsidP="00B83D60">
            <w:pPr>
              <w:spacing w:before="120" w:after="120"/>
              <w:ind w:left="47"/>
              <w:cnfStyle w:val="000000000000" w:firstRow="0" w:lastRow="0" w:firstColumn="0" w:lastColumn="0" w:oddVBand="0" w:evenVBand="0" w:oddHBand="0" w:evenHBand="0" w:firstRowFirstColumn="0" w:firstRowLastColumn="0" w:lastRowFirstColumn="0" w:lastRowLastColumn="0"/>
              <w:rPr>
                <w:rFonts w:cs="Times New Roman"/>
                <w:b/>
                <w:bCs/>
                <w:caps/>
                <w:color w:val="auto"/>
              </w:rPr>
            </w:pPr>
            <w:r w:rsidRPr="00364416">
              <w:rPr>
                <w:rFonts w:cs="Times New Roman"/>
                <w:b/>
                <w:bCs/>
                <w:caps/>
                <w:color w:val="auto"/>
              </w:rPr>
              <w:t>Сроки заключения Договора</w:t>
            </w:r>
          </w:p>
        </w:tc>
        <w:tc>
          <w:tcPr>
            <w:tcW w:w="6804" w:type="dxa"/>
            <w:shd w:val="clear" w:color="auto" w:fill="auto"/>
            <w:vAlign w:val="center"/>
          </w:tcPr>
          <w:p w:rsidR="005313DC" w:rsidRPr="00896322" w:rsidRDefault="005313DC" w:rsidP="009A5842">
            <w:pPr>
              <w:spacing w:before="120" w:after="120"/>
              <w:jc w:val="both"/>
              <w:cnfStyle w:val="000000000000" w:firstRow="0" w:lastRow="0" w:firstColumn="0" w:lastColumn="0" w:oddVBand="0" w:evenVBand="0" w:oddHBand="0" w:evenHBand="0" w:firstRowFirstColumn="0" w:firstRowLastColumn="0" w:lastRowFirstColumn="0" w:lastRowLastColumn="0"/>
              <w:rPr>
                <w:rFonts w:cs="Times New Roman"/>
              </w:rPr>
            </w:pPr>
            <w:r w:rsidRPr="00896322">
              <w:rPr>
                <w:rFonts w:cs="Times New Roman"/>
              </w:rPr>
              <w:t>Договор по результатам закупки заключа</w:t>
            </w:r>
            <w:r>
              <w:rPr>
                <w:rFonts w:cs="Times New Roman"/>
              </w:rPr>
              <w:t>е</w:t>
            </w:r>
            <w:r w:rsidRPr="00896322">
              <w:rPr>
                <w:rFonts w:cs="Times New Roman"/>
              </w:rPr>
              <w:t>тся не ранее чем через десять дней и не позднее чем через двадцать дней с даты размещения на официальном сайте протокола, составленного по результатам проведения закупки. Победитель обязан подписать полученный от Заказчика договор в течение 5 (пяти) дней с даты его получения.</w:t>
            </w:r>
          </w:p>
        </w:tc>
      </w:tr>
      <w:tr w:rsidR="006A7B8D" w:rsidRPr="00364416" w:rsidTr="006A7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Borders>
              <w:left w:val="single" w:sz="4" w:space="0" w:color="auto"/>
              <w:bottom w:val="single" w:sz="4" w:space="0" w:color="auto"/>
              <w:right w:val="single" w:sz="4" w:space="0" w:color="auto"/>
            </w:tcBorders>
            <w:shd w:val="clear" w:color="auto" w:fill="auto"/>
            <w:vAlign w:val="center"/>
          </w:tcPr>
          <w:p w:rsidR="006A7B8D" w:rsidRPr="00364416" w:rsidRDefault="006A7B8D" w:rsidP="006A7B8D">
            <w:pPr>
              <w:spacing w:before="120" w:after="120"/>
              <w:jc w:val="center"/>
              <w:rPr>
                <w:rFonts w:cs="Times New Roman"/>
              </w:rPr>
            </w:pPr>
            <w:r w:rsidRPr="00364416">
              <w:rPr>
                <w:rFonts w:cs="Times New Roman"/>
              </w:rPr>
              <w:t>2</w:t>
            </w:r>
            <w:r>
              <w:rPr>
                <w:rFonts w:cs="Times New Roman"/>
              </w:rPr>
              <w:t>1</w:t>
            </w:r>
            <w:r w:rsidRPr="00364416">
              <w:rPr>
                <w:rFonts w:cs="Times New Roman"/>
              </w:rPr>
              <w:t>.</w:t>
            </w:r>
          </w:p>
        </w:tc>
        <w:tc>
          <w:tcPr>
            <w:tcW w:w="3453" w:type="dxa"/>
            <w:tcBorders>
              <w:left w:val="single" w:sz="4" w:space="0" w:color="auto"/>
              <w:bottom w:val="single" w:sz="4" w:space="0" w:color="auto"/>
              <w:right w:val="single" w:sz="4" w:space="0" w:color="auto"/>
            </w:tcBorders>
            <w:shd w:val="clear" w:color="auto" w:fill="auto"/>
          </w:tcPr>
          <w:p w:rsidR="006A7B8D" w:rsidRPr="00896322" w:rsidRDefault="006A7B8D" w:rsidP="00AA3C05">
            <w:pPr>
              <w:spacing w:before="120" w:after="120"/>
              <w:ind w:left="47"/>
              <w:cnfStyle w:val="000000100000" w:firstRow="0" w:lastRow="0" w:firstColumn="0" w:lastColumn="0" w:oddVBand="0" w:evenVBand="0" w:oddHBand="1" w:evenHBand="0" w:firstRowFirstColumn="0" w:firstRowLastColumn="0" w:lastRowFirstColumn="0" w:lastRowLastColumn="0"/>
              <w:rPr>
                <w:rFonts w:cs="Times New Roman"/>
                <w:b/>
                <w:bCs/>
                <w:caps/>
                <w:color w:val="auto"/>
              </w:rPr>
            </w:pPr>
            <w:r w:rsidRPr="0049255A">
              <w:rPr>
                <w:rFonts w:cs="Times New Roman"/>
                <w:b/>
                <w:bCs/>
                <w:caps/>
                <w:color w:val="auto"/>
              </w:rPr>
              <w:t xml:space="preserve">Информация о запрете </w:t>
            </w:r>
            <w:r w:rsidRPr="00237686">
              <w:rPr>
                <w:rFonts w:cs="Times New Roman"/>
                <w:b/>
                <w:bCs/>
                <w:caps/>
                <w:color w:val="auto"/>
              </w:rPr>
              <w:t>или об ограничении закупок товаров, происходящих из иностранных государств, о преимуществе в отношении товаров российского происхождения</w:t>
            </w:r>
          </w:p>
        </w:tc>
        <w:tc>
          <w:tcPr>
            <w:tcW w:w="6804" w:type="dxa"/>
            <w:tcBorders>
              <w:left w:val="single" w:sz="4" w:space="0" w:color="auto"/>
              <w:bottom w:val="single" w:sz="4" w:space="0" w:color="auto"/>
              <w:right w:val="single" w:sz="4" w:space="0" w:color="auto"/>
            </w:tcBorders>
            <w:shd w:val="clear" w:color="auto" w:fill="auto"/>
          </w:tcPr>
          <w:p w:rsidR="006A7B8D" w:rsidRPr="00896322" w:rsidRDefault="00771163" w:rsidP="006A7B8D">
            <w:pPr>
              <w:spacing w:before="120" w:after="120"/>
              <w:jc w:val="both"/>
              <w:cnfStyle w:val="000000100000" w:firstRow="0" w:lastRow="0" w:firstColumn="0" w:lastColumn="0" w:oddVBand="0" w:evenVBand="0" w:oddHBand="1" w:evenHBand="0" w:firstRowFirstColumn="0" w:firstRowLastColumn="0" w:lastRowFirstColumn="0" w:lastRowLastColumn="0"/>
              <w:rPr>
                <w:rFonts w:cs="Times New Roman"/>
              </w:rPr>
            </w:pPr>
            <w:r>
              <w:rPr>
                <w:rFonts w:cs="Times New Roman"/>
              </w:rPr>
              <w:t xml:space="preserve">Сведения о предоставлении национального режима содержатся в разделе 7 </w:t>
            </w:r>
            <w:r>
              <w:t>документации о закупке.</w:t>
            </w:r>
          </w:p>
        </w:tc>
      </w:tr>
      <w:tr w:rsidR="00087120" w:rsidRPr="00364416" w:rsidTr="006A7B8D">
        <w:tc>
          <w:tcPr>
            <w:cnfStyle w:val="001000000000" w:firstRow="0" w:lastRow="0" w:firstColumn="1" w:lastColumn="0" w:oddVBand="0" w:evenVBand="0" w:oddHBand="0" w:evenHBand="0" w:firstRowFirstColumn="0" w:firstRowLastColumn="0" w:lastRowFirstColumn="0" w:lastRowLastColumn="0"/>
            <w:tcW w:w="516" w:type="dxa"/>
            <w:tcBorders>
              <w:left w:val="single" w:sz="4" w:space="0" w:color="auto"/>
              <w:right w:val="single" w:sz="4" w:space="0" w:color="auto"/>
            </w:tcBorders>
            <w:shd w:val="clear" w:color="auto" w:fill="auto"/>
            <w:vAlign w:val="center"/>
          </w:tcPr>
          <w:p w:rsidR="00087120" w:rsidRPr="00543B8C" w:rsidRDefault="00087120" w:rsidP="005313DC">
            <w:pPr>
              <w:spacing w:before="120" w:after="120"/>
              <w:jc w:val="center"/>
            </w:pPr>
            <w:r>
              <w:lastRenderedPageBreak/>
              <w:t>22</w:t>
            </w:r>
            <w:r w:rsidRPr="00543B8C">
              <w:t>.</w:t>
            </w:r>
          </w:p>
        </w:tc>
        <w:tc>
          <w:tcPr>
            <w:tcW w:w="3453" w:type="dxa"/>
            <w:tcBorders>
              <w:left w:val="single" w:sz="4" w:space="0" w:color="auto"/>
              <w:right w:val="single" w:sz="4" w:space="0" w:color="auto"/>
            </w:tcBorders>
            <w:shd w:val="clear" w:color="auto" w:fill="auto"/>
          </w:tcPr>
          <w:p w:rsidR="00087120" w:rsidRPr="001E6702" w:rsidRDefault="00087120" w:rsidP="00D351F0">
            <w:pPr>
              <w:spacing w:before="120" w:after="120"/>
              <w:ind w:left="47"/>
              <w:cnfStyle w:val="000000000000" w:firstRow="0" w:lastRow="0" w:firstColumn="0" w:lastColumn="0" w:oddVBand="0" w:evenVBand="0" w:oddHBand="0" w:evenHBand="0" w:firstRowFirstColumn="0" w:firstRowLastColumn="0" w:lastRowFirstColumn="0" w:lastRowLastColumn="0"/>
              <w:rPr>
                <w:b/>
                <w:bCs/>
                <w:caps/>
              </w:rPr>
            </w:pPr>
            <w:r w:rsidRPr="001E6702">
              <w:rPr>
                <w:b/>
                <w:bCs/>
                <w:caps/>
              </w:rPr>
              <w:t xml:space="preserve">ТРЕБОВАНИЯ К </w:t>
            </w:r>
            <w:r>
              <w:rPr>
                <w:b/>
                <w:bCs/>
                <w:caps/>
              </w:rPr>
              <w:t>поставке</w:t>
            </w:r>
            <w:r w:rsidRPr="00FA11B1">
              <w:rPr>
                <w:b/>
                <w:bCs/>
                <w:caps/>
              </w:rPr>
              <w:t xml:space="preserve"> товар</w:t>
            </w:r>
            <w:r>
              <w:rPr>
                <w:b/>
                <w:bCs/>
                <w:caps/>
              </w:rPr>
              <w:t>ОВ</w:t>
            </w:r>
          </w:p>
        </w:tc>
        <w:tc>
          <w:tcPr>
            <w:tcW w:w="6804" w:type="dxa"/>
            <w:tcBorders>
              <w:left w:val="single" w:sz="4" w:space="0" w:color="auto"/>
              <w:right w:val="single" w:sz="4" w:space="0" w:color="auto"/>
            </w:tcBorders>
            <w:shd w:val="clear" w:color="auto" w:fill="auto"/>
            <w:vAlign w:val="center"/>
          </w:tcPr>
          <w:p w:rsidR="00087120" w:rsidRPr="00D351F0" w:rsidRDefault="00087120" w:rsidP="00D351F0">
            <w:pPr>
              <w:spacing w:before="120" w:after="120"/>
              <w:ind w:right="176"/>
              <w:jc w:val="both"/>
              <w:cnfStyle w:val="000000000000" w:firstRow="0" w:lastRow="0" w:firstColumn="0" w:lastColumn="0" w:oddVBand="0" w:evenVBand="0" w:oddHBand="0" w:evenHBand="0" w:firstRowFirstColumn="0" w:firstRowLastColumn="0" w:lastRowFirstColumn="0" w:lastRowLastColumn="0"/>
            </w:pPr>
            <w:r w:rsidRPr="00D351F0">
              <w:t>В соответствии с Техническим заданием и Проектом договора</w:t>
            </w:r>
            <w:r w:rsidRPr="00D351F0">
              <w:rPr>
                <w:color w:val="000000"/>
              </w:rPr>
              <w:t>.</w:t>
            </w:r>
          </w:p>
        </w:tc>
      </w:tr>
      <w:tr w:rsidR="00087120" w:rsidRPr="00364416" w:rsidTr="006A7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6" w:type="dxa"/>
            <w:tcBorders>
              <w:left w:val="single" w:sz="4" w:space="0" w:color="auto"/>
              <w:right w:val="single" w:sz="4" w:space="0" w:color="auto"/>
            </w:tcBorders>
            <w:shd w:val="clear" w:color="auto" w:fill="auto"/>
            <w:vAlign w:val="center"/>
          </w:tcPr>
          <w:p w:rsidR="00087120" w:rsidRPr="00364416" w:rsidRDefault="00087120" w:rsidP="005313DC">
            <w:pPr>
              <w:spacing w:before="120" w:after="120"/>
              <w:jc w:val="center"/>
            </w:pPr>
            <w:r w:rsidRPr="00364416">
              <w:rPr>
                <w:rFonts w:cs="Times New Roman"/>
                <w:color w:val="auto"/>
              </w:rPr>
              <w:t>2</w:t>
            </w:r>
            <w:r>
              <w:rPr>
                <w:rFonts w:cs="Times New Roman"/>
                <w:color w:val="auto"/>
              </w:rPr>
              <w:t>3.</w:t>
            </w:r>
          </w:p>
        </w:tc>
        <w:tc>
          <w:tcPr>
            <w:tcW w:w="3453" w:type="dxa"/>
            <w:tcBorders>
              <w:left w:val="single" w:sz="4" w:space="0" w:color="auto"/>
              <w:right w:val="single" w:sz="4" w:space="0" w:color="auto"/>
            </w:tcBorders>
            <w:shd w:val="clear" w:color="auto" w:fill="auto"/>
          </w:tcPr>
          <w:p w:rsidR="00087120" w:rsidRDefault="00087120" w:rsidP="00D351F0">
            <w:pPr>
              <w:spacing w:before="120" w:after="120"/>
              <w:ind w:left="47"/>
              <w:cnfStyle w:val="000000100000" w:firstRow="0" w:lastRow="0" w:firstColumn="0" w:lastColumn="0" w:oddVBand="0" w:evenVBand="0" w:oddHBand="1" w:evenHBand="0" w:firstRowFirstColumn="0" w:firstRowLastColumn="0" w:lastRowFirstColumn="0" w:lastRowLastColumn="0"/>
              <w:rPr>
                <w:b/>
                <w:bCs/>
                <w:caps/>
              </w:rPr>
            </w:pPr>
            <w:r>
              <w:rPr>
                <w:rFonts w:cs="Times New Roman"/>
                <w:b/>
                <w:bCs/>
                <w:caps/>
                <w:color w:val="auto"/>
              </w:rPr>
              <w:t xml:space="preserve">МЕСТО, УСЛОВИЯ И СРОКИ </w:t>
            </w:r>
            <w:r>
              <w:rPr>
                <w:b/>
                <w:bCs/>
                <w:caps/>
              </w:rPr>
              <w:t>поставкИ</w:t>
            </w:r>
            <w:r w:rsidRPr="00FA11B1">
              <w:rPr>
                <w:b/>
                <w:bCs/>
                <w:caps/>
              </w:rPr>
              <w:t xml:space="preserve"> товар</w:t>
            </w:r>
            <w:r>
              <w:rPr>
                <w:b/>
                <w:bCs/>
                <w:caps/>
              </w:rPr>
              <w:t>ОВ</w:t>
            </w:r>
          </w:p>
        </w:tc>
        <w:tc>
          <w:tcPr>
            <w:tcW w:w="6804" w:type="dxa"/>
            <w:tcBorders>
              <w:left w:val="single" w:sz="4" w:space="0" w:color="auto"/>
              <w:right w:val="single" w:sz="4" w:space="0" w:color="auto"/>
            </w:tcBorders>
            <w:shd w:val="clear" w:color="auto" w:fill="auto"/>
            <w:vAlign w:val="center"/>
          </w:tcPr>
          <w:p w:rsidR="00087120" w:rsidRPr="00D351F0" w:rsidRDefault="00087120" w:rsidP="00D351F0">
            <w:pPr>
              <w:spacing w:before="120" w:after="120"/>
              <w:ind w:right="176"/>
              <w:jc w:val="both"/>
              <w:cnfStyle w:val="000000100000" w:firstRow="0" w:lastRow="0" w:firstColumn="0" w:lastColumn="0" w:oddVBand="0" w:evenVBand="0" w:oddHBand="1" w:evenHBand="0" w:firstRowFirstColumn="0" w:firstRowLastColumn="0" w:lastRowFirstColumn="0" w:lastRowLastColumn="0"/>
            </w:pPr>
            <w:r w:rsidRPr="00D351F0">
              <w:t>В соответствии с Техническим заданием и Проектом договора</w:t>
            </w:r>
            <w:r w:rsidRPr="00D351F0">
              <w:rPr>
                <w:color w:val="000000"/>
              </w:rPr>
              <w:t>.</w:t>
            </w:r>
          </w:p>
        </w:tc>
      </w:tr>
      <w:tr w:rsidR="00087120" w:rsidRPr="00364416" w:rsidTr="006A7B8D">
        <w:trPr>
          <w:trHeight w:val="842"/>
        </w:trPr>
        <w:tc>
          <w:tcPr>
            <w:cnfStyle w:val="001000000000" w:firstRow="0" w:lastRow="0" w:firstColumn="1" w:lastColumn="0" w:oddVBand="0" w:evenVBand="0" w:oddHBand="0" w:evenHBand="0" w:firstRowFirstColumn="0" w:firstRowLastColumn="0" w:lastRowFirstColumn="0" w:lastRowLastColumn="0"/>
            <w:tcW w:w="516" w:type="dxa"/>
            <w:tcBorders>
              <w:left w:val="single" w:sz="4" w:space="0" w:color="auto"/>
              <w:right w:val="single" w:sz="4" w:space="0" w:color="auto"/>
            </w:tcBorders>
            <w:shd w:val="clear" w:color="auto" w:fill="auto"/>
            <w:vAlign w:val="center"/>
          </w:tcPr>
          <w:p w:rsidR="00087120" w:rsidRPr="00151399" w:rsidRDefault="00087120" w:rsidP="005313DC">
            <w:pPr>
              <w:spacing w:before="120" w:after="120"/>
              <w:jc w:val="center"/>
            </w:pPr>
            <w:r>
              <w:t>24.</w:t>
            </w:r>
          </w:p>
        </w:tc>
        <w:tc>
          <w:tcPr>
            <w:tcW w:w="3453" w:type="dxa"/>
            <w:tcBorders>
              <w:left w:val="single" w:sz="4" w:space="0" w:color="auto"/>
              <w:right w:val="single" w:sz="4" w:space="0" w:color="auto"/>
            </w:tcBorders>
            <w:shd w:val="clear" w:color="auto" w:fill="auto"/>
          </w:tcPr>
          <w:p w:rsidR="00087120" w:rsidRPr="00151399" w:rsidRDefault="00087120" w:rsidP="00D351F0">
            <w:pPr>
              <w:spacing w:before="120" w:after="120"/>
              <w:ind w:left="47"/>
              <w:cnfStyle w:val="000000000000" w:firstRow="0" w:lastRow="0" w:firstColumn="0" w:lastColumn="0" w:oddVBand="0" w:evenVBand="0" w:oddHBand="0" w:evenHBand="0" w:firstRowFirstColumn="0" w:firstRowLastColumn="0" w:lastRowFirstColumn="0" w:lastRowLastColumn="0"/>
              <w:rPr>
                <w:b/>
                <w:bCs/>
                <w:caps/>
              </w:rPr>
            </w:pPr>
            <w:r>
              <w:rPr>
                <w:b/>
                <w:bCs/>
                <w:caps/>
              </w:rPr>
              <w:t>ФОРМА, СРОКИ И ПОРЯДОК ОПЛАТЫ</w:t>
            </w:r>
            <w:r w:rsidRPr="00FA11B1">
              <w:rPr>
                <w:b/>
                <w:bCs/>
                <w:caps/>
              </w:rPr>
              <w:t xml:space="preserve"> товар</w:t>
            </w:r>
            <w:r>
              <w:rPr>
                <w:b/>
                <w:bCs/>
                <w:caps/>
              </w:rPr>
              <w:t>ОВ</w:t>
            </w:r>
          </w:p>
        </w:tc>
        <w:tc>
          <w:tcPr>
            <w:tcW w:w="6804" w:type="dxa"/>
            <w:tcBorders>
              <w:left w:val="single" w:sz="4" w:space="0" w:color="auto"/>
              <w:right w:val="single" w:sz="4" w:space="0" w:color="auto"/>
            </w:tcBorders>
            <w:shd w:val="clear" w:color="auto" w:fill="auto"/>
            <w:vAlign w:val="center"/>
          </w:tcPr>
          <w:p w:rsidR="00087120" w:rsidRPr="00D351F0" w:rsidRDefault="00087120" w:rsidP="00D351F0">
            <w:pPr>
              <w:spacing w:before="120" w:after="120"/>
              <w:ind w:right="176"/>
              <w:jc w:val="both"/>
              <w:cnfStyle w:val="000000000000" w:firstRow="0" w:lastRow="0" w:firstColumn="0" w:lastColumn="0" w:oddVBand="0" w:evenVBand="0" w:oddHBand="0" w:evenHBand="0" w:firstRowFirstColumn="0" w:firstRowLastColumn="0" w:lastRowFirstColumn="0" w:lastRowLastColumn="0"/>
            </w:pPr>
            <w:r w:rsidRPr="00D351F0">
              <w:t>В соответствии с Проектом договора</w:t>
            </w:r>
            <w:r w:rsidRPr="00D351F0">
              <w:rPr>
                <w:color w:val="000000"/>
              </w:rPr>
              <w:t>.</w:t>
            </w:r>
          </w:p>
        </w:tc>
      </w:tr>
    </w:tbl>
    <w:p w:rsidR="00AF1BC8" w:rsidRDefault="00AF1BC8" w:rsidP="00151399">
      <w:pPr>
        <w:jc w:val="both"/>
        <w:rPr>
          <w:b/>
        </w:rPr>
      </w:pPr>
    </w:p>
    <w:p w:rsidR="002F0B09" w:rsidRPr="000E7DE4" w:rsidRDefault="00E05F30" w:rsidP="007E4928">
      <w:pPr>
        <w:ind w:firstLine="567"/>
        <w:jc w:val="both"/>
        <w:rPr>
          <w:b/>
        </w:rPr>
      </w:pPr>
      <w:r>
        <w:rPr>
          <w:b/>
        </w:rPr>
        <w:t>2</w:t>
      </w:r>
      <w:r w:rsidR="002F0B09" w:rsidRPr="000E7DE4">
        <w:rPr>
          <w:b/>
        </w:rPr>
        <w:t>. Права и обязанности сторон, уч</w:t>
      </w:r>
      <w:r w:rsidR="00D809D8">
        <w:rPr>
          <w:b/>
        </w:rPr>
        <w:t>аствующих в запросе предложений</w:t>
      </w:r>
      <w:r w:rsidR="009A5842">
        <w:rPr>
          <w:b/>
        </w:rPr>
        <w:t>.</w:t>
      </w:r>
    </w:p>
    <w:p w:rsidR="002F0B09" w:rsidRPr="00D809D8" w:rsidRDefault="00E05F30" w:rsidP="007E4928">
      <w:pPr>
        <w:ind w:firstLine="567"/>
        <w:jc w:val="both"/>
        <w:rPr>
          <w:b/>
        </w:rPr>
      </w:pPr>
      <w:r w:rsidRPr="00D809D8">
        <w:rPr>
          <w:b/>
        </w:rPr>
        <w:t>2</w:t>
      </w:r>
      <w:r w:rsidR="002F0B09" w:rsidRPr="00D809D8">
        <w:rPr>
          <w:b/>
        </w:rPr>
        <w:t>.1. Права и обязанности Заказчика</w:t>
      </w:r>
      <w:r w:rsidR="002777BE" w:rsidRPr="00D809D8">
        <w:rPr>
          <w:b/>
        </w:rPr>
        <w:t>:</w:t>
      </w:r>
    </w:p>
    <w:p w:rsidR="002777BE" w:rsidRPr="000E7DE4" w:rsidRDefault="00E05F30" w:rsidP="007E4928">
      <w:pPr>
        <w:ind w:firstLine="567"/>
        <w:jc w:val="both"/>
        <w:rPr>
          <w:bCs/>
          <w:spacing w:val="10"/>
        </w:rPr>
      </w:pPr>
      <w:r>
        <w:rPr>
          <w:bCs/>
        </w:rPr>
        <w:t>2</w:t>
      </w:r>
      <w:r w:rsidR="002777BE" w:rsidRPr="000E7DE4">
        <w:rPr>
          <w:bCs/>
        </w:rPr>
        <w:t xml:space="preserve">.1.1. Заказчик вправе устанавливать в документации о закупке требования к участникам, </w:t>
      </w:r>
      <w:r w:rsidR="00FA11B1">
        <w:rPr>
          <w:bCs/>
        </w:rPr>
        <w:t>товарам</w:t>
      </w:r>
      <w:r w:rsidR="002777BE" w:rsidRPr="000E7DE4">
        <w:rPr>
          <w:bCs/>
        </w:rPr>
        <w:t xml:space="preserve">, являющимся предметом закупки, условиям их </w:t>
      </w:r>
      <w:r w:rsidR="00FA11B1">
        <w:rPr>
          <w:bCs/>
        </w:rPr>
        <w:t>поставки</w:t>
      </w:r>
      <w:r w:rsidR="002777BE" w:rsidRPr="000E7DE4">
        <w:rPr>
          <w:bCs/>
        </w:rPr>
        <w:t xml:space="preserve"> и определять перечень необходимых документов, подтверждающих соответствие этим требованиям (обязательные требования). </w:t>
      </w:r>
    </w:p>
    <w:p w:rsidR="002777BE" w:rsidRPr="000E7DE4" w:rsidRDefault="00E05F30" w:rsidP="007E4928">
      <w:pPr>
        <w:ind w:firstLine="567"/>
        <w:jc w:val="both"/>
        <w:rPr>
          <w:bCs/>
        </w:rPr>
      </w:pPr>
      <w:r>
        <w:rPr>
          <w:bCs/>
        </w:rPr>
        <w:t>2</w:t>
      </w:r>
      <w:r w:rsidR="002777BE" w:rsidRPr="000E7DE4">
        <w:rPr>
          <w:bCs/>
        </w:rPr>
        <w:t>.1.2. Заказчик вправе отказаться от проведения закупки до наступления даты и времени окончания срока подачи заявок на участие в закупке.</w:t>
      </w:r>
    </w:p>
    <w:p w:rsidR="002777BE" w:rsidRPr="000E7DE4" w:rsidRDefault="00E05F30" w:rsidP="007E4928">
      <w:pPr>
        <w:ind w:firstLine="567"/>
        <w:jc w:val="both"/>
        <w:rPr>
          <w:bCs/>
        </w:rPr>
      </w:pPr>
      <w:r>
        <w:rPr>
          <w:bCs/>
        </w:rPr>
        <w:t>2</w:t>
      </w:r>
      <w:r w:rsidR="002777BE" w:rsidRPr="000E7DE4">
        <w:rPr>
          <w:bCs/>
        </w:rPr>
        <w:t xml:space="preserve">.1.3. Заказчик размещает соответствующее решение об отказе от проведения закупки на сайте </w:t>
      </w:r>
      <w:r w:rsidR="00D809D8">
        <w:rPr>
          <w:bCs/>
        </w:rPr>
        <w:t>ЭТП</w:t>
      </w:r>
      <w:r w:rsidR="002777BE" w:rsidRPr="000E7DE4">
        <w:rPr>
          <w:bCs/>
        </w:rPr>
        <w:t xml:space="preserve"> и на официальном сайте в день принятия данного решения (подписания соответствующего </w:t>
      </w:r>
      <w:r w:rsidR="0046712E">
        <w:rPr>
          <w:bCs/>
        </w:rPr>
        <w:t>документа</w:t>
      </w:r>
      <w:r w:rsidR="002777BE" w:rsidRPr="000E7DE4">
        <w:rPr>
          <w:bCs/>
        </w:rPr>
        <w:t xml:space="preserve">). </w:t>
      </w:r>
    </w:p>
    <w:p w:rsidR="002777BE" w:rsidRPr="000E7DE4" w:rsidRDefault="00E05F30" w:rsidP="007E4928">
      <w:pPr>
        <w:ind w:firstLine="567"/>
        <w:jc w:val="both"/>
        <w:rPr>
          <w:bCs/>
        </w:rPr>
      </w:pPr>
      <w:r>
        <w:rPr>
          <w:bCs/>
        </w:rPr>
        <w:t>2</w:t>
      </w:r>
      <w:r w:rsidR="002777BE" w:rsidRPr="000E7DE4">
        <w:rPr>
          <w:bCs/>
        </w:rPr>
        <w:t>.1.4</w:t>
      </w:r>
      <w:r w:rsidR="001E6702">
        <w:rPr>
          <w:bCs/>
        </w:rPr>
        <w:t>.</w:t>
      </w:r>
      <w:r w:rsidR="002777BE" w:rsidRPr="000E7DE4">
        <w:rPr>
          <w:bCs/>
        </w:rPr>
        <w:t xml:space="preserve"> Заказчик не вправе предъявлять к участникам закупки, к </w:t>
      </w:r>
      <w:r w:rsidR="00FA11B1">
        <w:rPr>
          <w:bCs/>
        </w:rPr>
        <w:t>товарам</w:t>
      </w:r>
      <w:r w:rsidR="002777BE" w:rsidRPr="000E7DE4">
        <w:rPr>
          <w:bCs/>
        </w:rPr>
        <w:t>, являющимся предметом закупки,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w:t>
      </w:r>
    </w:p>
    <w:p w:rsidR="002777BE" w:rsidRPr="000E7DE4" w:rsidRDefault="00E05F30" w:rsidP="007E4928">
      <w:pPr>
        <w:ind w:firstLine="567"/>
        <w:jc w:val="both"/>
        <w:rPr>
          <w:bCs/>
        </w:rPr>
      </w:pPr>
      <w:r>
        <w:rPr>
          <w:bCs/>
        </w:rPr>
        <w:t>2</w:t>
      </w:r>
      <w:r w:rsidR="002777BE" w:rsidRPr="000E7DE4">
        <w:rPr>
          <w:bCs/>
        </w:rPr>
        <w:t xml:space="preserve">.1.5. Требования, предъявляемые Заказчиком к участникам закупки, к </w:t>
      </w:r>
      <w:r w:rsidR="00FA11B1">
        <w:rPr>
          <w:bCs/>
        </w:rPr>
        <w:t>товарам</w:t>
      </w:r>
      <w:r w:rsidR="002777BE" w:rsidRPr="000E7DE4">
        <w:rPr>
          <w:bCs/>
        </w:rPr>
        <w:t xml:space="preserve">, являющимся предметом закупки,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к </w:t>
      </w:r>
      <w:r w:rsidR="00FA11B1">
        <w:rPr>
          <w:bCs/>
        </w:rPr>
        <w:t>поставке товарам</w:t>
      </w:r>
      <w:r w:rsidR="002777BE" w:rsidRPr="000E7DE4">
        <w:rPr>
          <w:bCs/>
        </w:rPr>
        <w:t>, к условиям исполнения договора.</w:t>
      </w:r>
    </w:p>
    <w:p w:rsidR="002777BE" w:rsidRPr="000E7DE4" w:rsidRDefault="00E05F30" w:rsidP="007E4928">
      <w:pPr>
        <w:widowControl w:val="0"/>
        <w:ind w:firstLine="567"/>
        <w:jc w:val="both"/>
        <w:rPr>
          <w:bCs/>
        </w:rPr>
      </w:pPr>
      <w:r>
        <w:rPr>
          <w:bCs/>
        </w:rPr>
        <w:t>2</w:t>
      </w:r>
      <w:r w:rsidR="00120B90">
        <w:rPr>
          <w:bCs/>
        </w:rPr>
        <w:t>.1.6</w:t>
      </w:r>
      <w:r w:rsidR="002777BE" w:rsidRPr="000E7DE4">
        <w:rPr>
          <w:bCs/>
        </w:rPr>
        <w:t xml:space="preserve">. Заказчик вправе не допускать к участию (исключать из состава участников, отклонять заявки участников) в закупочных процедурах участников, не соответствующих требованиям, установленным документацией, в том числе в случае отсутствия информации об участнике закупки в </w:t>
      </w:r>
      <w:r w:rsidR="00D809D8">
        <w:rPr>
          <w:bCs/>
        </w:rPr>
        <w:t>Е</w:t>
      </w:r>
      <w:r w:rsidR="002777BE" w:rsidRPr="000E7DE4">
        <w:rPr>
          <w:bCs/>
        </w:rPr>
        <w:t>дином реестре субъектов малого и среднего предпринимательства (</w:t>
      </w:r>
      <w:hyperlink r:id="rId8" w:history="1">
        <w:r w:rsidR="002777BE" w:rsidRPr="000E7DE4">
          <w:rPr>
            <w:bCs/>
          </w:rPr>
          <w:t>https://ofd.nalog.ru</w:t>
        </w:r>
      </w:hyperlink>
      <w:r w:rsidR="002777BE" w:rsidRPr="000E7DE4">
        <w:rPr>
          <w:bCs/>
        </w:rPr>
        <w:t>) или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w:t>
      </w:r>
      <w:proofErr w:type="spellStart"/>
      <w:r w:rsidR="002777BE" w:rsidRPr="000E7DE4">
        <w:rPr>
          <w:bCs/>
        </w:rPr>
        <w:t>самозанятым</w:t>
      </w:r>
      <w:proofErr w:type="spellEnd"/>
      <w:r w:rsidR="002777BE" w:rsidRPr="000E7DE4">
        <w:rPr>
          <w:bCs/>
        </w:rPr>
        <w:t xml:space="preserve">) специального налогового режима </w:t>
      </w:r>
      <w:r w:rsidR="001E6702">
        <w:rPr>
          <w:bCs/>
        </w:rPr>
        <w:t>«</w:t>
      </w:r>
      <w:r w:rsidR="002777BE" w:rsidRPr="000E7DE4">
        <w:rPr>
          <w:bCs/>
        </w:rPr>
        <w:t>Налог на профессиональный доход</w:t>
      </w:r>
      <w:r w:rsidR="001E6702">
        <w:rPr>
          <w:bCs/>
        </w:rPr>
        <w:t>»</w:t>
      </w:r>
      <w:r w:rsidR="002777BE" w:rsidRPr="000E7DE4">
        <w:rPr>
          <w:bCs/>
        </w:rPr>
        <w:t xml:space="preserve"> (https:</w:t>
      </w:r>
      <w:r w:rsidR="00D809D8">
        <w:rPr>
          <w:bCs/>
        </w:rPr>
        <w:t xml:space="preserve">//npd.nalog.ru/); </w:t>
      </w:r>
      <w:proofErr w:type="spellStart"/>
      <w:r w:rsidR="00D809D8">
        <w:rPr>
          <w:bCs/>
        </w:rPr>
        <w:t>не</w:t>
      </w:r>
      <w:r w:rsidR="002777BE" w:rsidRPr="000E7DE4">
        <w:rPr>
          <w:bCs/>
        </w:rPr>
        <w:t>предоставления</w:t>
      </w:r>
      <w:proofErr w:type="spellEnd"/>
      <w:r w:rsidR="002777BE" w:rsidRPr="000E7DE4">
        <w:rPr>
          <w:bCs/>
        </w:rPr>
        <w:t>, несвоевременного, ненадлежащего предоставления участником материалов и документов, нарушения участником предусмотренной документацией процедуры проведения закупки, а также в иных случаях, предусмотренных Положением о закупках</w:t>
      </w:r>
      <w:r w:rsidR="001E6702">
        <w:rPr>
          <w:bCs/>
        </w:rPr>
        <w:t xml:space="preserve"> Заказчика или д</w:t>
      </w:r>
      <w:r w:rsidR="002777BE" w:rsidRPr="000E7DE4">
        <w:rPr>
          <w:bCs/>
        </w:rPr>
        <w:t xml:space="preserve">окументацией. </w:t>
      </w:r>
    </w:p>
    <w:p w:rsidR="006B66DF" w:rsidRPr="000E7DE4" w:rsidRDefault="00E05F30" w:rsidP="007E4928">
      <w:pPr>
        <w:ind w:firstLine="567"/>
        <w:jc w:val="both"/>
        <w:rPr>
          <w:bCs/>
        </w:rPr>
      </w:pPr>
      <w:r>
        <w:rPr>
          <w:bCs/>
        </w:rPr>
        <w:t>2</w:t>
      </w:r>
      <w:r w:rsidR="008E64D1">
        <w:rPr>
          <w:bCs/>
        </w:rPr>
        <w:t>.</w:t>
      </w:r>
      <w:r w:rsidR="00B23AC9" w:rsidRPr="000E7DE4">
        <w:rPr>
          <w:bCs/>
        </w:rPr>
        <w:t>1</w:t>
      </w:r>
      <w:r w:rsidR="00120B90">
        <w:rPr>
          <w:bCs/>
        </w:rPr>
        <w:t>.7</w:t>
      </w:r>
      <w:r w:rsidR="00B23AC9" w:rsidRPr="000E7DE4">
        <w:rPr>
          <w:bCs/>
        </w:rPr>
        <w:t>. Если при оценке заявок у</w:t>
      </w:r>
      <w:r w:rsidR="002777BE" w:rsidRPr="000E7DE4">
        <w:rPr>
          <w:bCs/>
        </w:rPr>
        <w:t xml:space="preserve">частников </w:t>
      </w:r>
      <w:r w:rsidR="00C651D3">
        <w:rPr>
          <w:bCs/>
        </w:rPr>
        <w:t xml:space="preserve">закупки </w:t>
      </w:r>
      <w:r w:rsidR="002777BE" w:rsidRPr="000E7DE4">
        <w:rPr>
          <w:bCs/>
        </w:rPr>
        <w:t>н</w:t>
      </w:r>
      <w:r w:rsidR="00B23AC9" w:rsidRPr="000E7DE4">
        <w:rPr>
          <w:bCs/>
        </w:rPr>
        <w:t>а соответствие установленным в д</w:t>
      </w:r>
      <w:r w:rsidR="002777BE" w:rsidRPr="000E7DE4">
        <w:rPr>
          <w:bCs/>
        </w:rPr>
        <w:t xml:space="preserve">окументации </w:t>
      </w:r>
      <w:r w:rsidR="00C651D3">
        <w:rPr>
          <w:bCs/>
        </w:rPr>
        <w:t xml:space="preserve">о закупке </w:t>
      </w:r>
      <w:r w:rsidR="002777BE" w:rsidRPr="000E7DE4">
        <w:rPr>
          <w:bCs/>
        </w:rPr>
        <w:t>требо</w:t>
      </w:r>
      <w:r w:rsidR="00B23AC9" w:rsidRPr="000E7DE4">
        <w:rPr>
          <w:bCs/>
        </w:rPr>
        <w:t>ваниям выявлено несоответствие заявок всех у</w:t>
      </w:r>
      <w:r w:rsidR="002777BE" w:rsidRPr="000E7DE4">
        <w:rPr>
          <w:bCs/>
        </w:rPr>
        <w:t>час</w:t>
      </w:r>
      <w:r w:rsidR="00B23AC9" w:rsidRPr="000E7DE4">
        <w:rPr>
          <w:bCs/>
        </w:rPr>
        <w:t>тников или соответствие только заявки одного у</w:t>
      </w:r>
      <w:r w:rsidR="002777BE" w:rsidRPr="000E7DE4">
        <w:rPr>
          <w:bCs/>
        </w:rPr>
        <w:t>частника, а также, ес</w:t>
      </w:r>
      <w:r w:rsidR="00B23AC9" w:rsidRPr="000E7DE4">
        <w:rPr>
          <w:bCs/>
        </w:rPr>
        <w:t>ли в процессе проведения закупочной процедуры отклонены заявки всех участников или не отклонена заявка только одного участника, Заказчик вправе признать з</w:t>
      </w:r>
      <w:r w:rsidR="002777BE" w:rsidRPr="000E7DE4">
        <w:rPr>
          <w:bCs/>
        </w:rPr>
        <w:t>акупочную процедуру несостоявшейся.</w:t>
      </w:r>
    </w:p>
    <w:p w:rsidR="00C651D3" w:rsidRDefault="00E05F30" w:rsidP="007E4928">
      <w:pPr>
        <w:ind w:firstLine="567"/>
        <w:jc w:val="both"/>
        <w:rPr>
          <w:rFonts w:eastAsiaTheme="minorHAnsi"/>
          <w:bCs/>
        </w:rPr>
      </w:pPr>
      <w:r>
        <w:rPr>
          <w:bCs/>
        </w:rPr>
        <w:t>2</w:t>
      </w:r>
      <w:r w:rsidR="002777BE" w:rsidRPr="000E7DE4">
        <w:rPr>
          <w:bCs/>
        </w:rPr>
        <w:t>.</w:t>
      </w:r>
      <w:r w:rsidR="006B66DF" w:rsidRPr="000E7DE4">
        <w:rPr>
          <w:bCs/>
        </w:rPr>
        <w:t>1</w:t>
      </w:r>
      <w:r w:rsidR="002777BE" w:rsidRPr="000E7DE4">
        <w:rPr>
          <w:bCs/>
        </w:rPr>
        <w:t>.</w:t>
      </w:r>
      <w:r w:rsidR="00120B90">
        <w:rPr>
          <w:bCs/>
        </w:rPr>
        <w:t>8</w:t>
      </w:r>
      <w:r w:rsidR="006B66DF" w:rsidRPr="000E7DE4">
        <w:rPr>
          <w:bCs/>
        </w:rPr>
        <w:t>.</w:t>
      </w:r>
      <w:r w:rsidR="002777BE" w:rsidRPr="000E7DE4">
        <w:rPr>
          <w:bCs/>
        </w:rPr>
        <w:t xml:space="preserve"> </w:t>
      </w:r>
      <w:r w:rsidR="006B66DF" w:rsidRPr="000E7DE4">
        <w:rPr>
          <w:bCs/>
        </w:rPr>
        <w:t>При признании з</w:t>
      </w:r>
      <w:r w:rsidR="002777BE" w:rsidRPr="000E7DE4">
        <w:rPr>
          <w:bCs/>
        </w:rPr>
        <w:t xml:space="preserve">акупочной процедуры несостоявшейся </w:t>
      </w:r>
      <w:r w:rsidR="006B66DF" w:rsidRPr="000E7DE4">
        <w:rPr>
          <w:rFonts w:eastAsiaTheme="minorHAnsi"/>
          <w:bCs/>
        </w:rPr>
        <w:t xml:space="preserve">Заказчик </w:t>
      </w:r>
      <w:r w:rsidR="00C651D3">
        <w:rPr>
          <w:rFonts w:eastAsiaTheme="minorHAnsi"/>
          <w:bCs/>
        </w:rPr>
        <w:t>вправе:</w:t>
      </w:r>
    </w:p>
    <w:p w:rsidR="00C651D3" w:rsidRPr="00120B90" w:rsidRDefault="00C651D3" w:rsidP="00C651D3">
      <w:pPr>
        <w:ind w:firstLine="567"/>
        <w:jc w:val="both"/>
        <w:rPr>
          <w:bCs/>
        </w:rPr>
      </w:pPr>
      <w:r w:rsidRPr="00120B90">
        <w:rPr>
          <w:bCs/>
        </w:rPr>
        <w:t>-</w:t>
      </w:r>
      <w:r>
        <w:rPr>
          <w:bCs/>
        </w:rPr>
        <w:t xml:space="preserve"> провести</w:t>
      </w:r>
      <w:r w:rsidRPr="00120B90">
        <w:rPr>
          <w:bCs/>
        </w:rPr>
        <w:t xml:space="preserve"> нов</w:t>
      </w:r>
      <w:r>
        <w:rPr>
          <w:bCs/>
        </w:rPr>
        <w:t>ую</w:t>
      </w:r>
      <w:r w:rsidRPr="00120B90">
        <w:rPr>
          <w:bCs/>
        </w:rPr>
        <w:t xml:space="preserve"> закупочн</w:t>
      </w:r>
      <w:r>
        <w:rPr>
          <w:bCs/>
        </w:rPr>
        <w:t>ую процедуру</w:t>
      </w:r>
      <w:r w:rsidRPr="00120B90">
        <w:rPr>
          <w:bCs/>
        </w:rPr>
        <w:t xml:space="preserve"> (в том числе иным способом);</w:t>
      </w:r>
    </w:p>
    <w:p w:rsidR="00445BFE" w:rsidRPr="000E7DE4" w:rsidRDefault="00C651D3" w:rsidP="007E4928">
      <w:pPr>
        <w:ind w:firstLine="567"/>
        <w:jc w:val="both"/>
        <w:rPr>
          <w:bCs/>
        </w:rPr>
      </w:pPr>
      <w:r>
        <w:rPr>
          <w:rFonts w:eastAsiaTheme="minorHAnsi"/>
          <w:bCs/>
        </w:rPr>
        <w:t xml:space="preserve">- </w:t>
      </w:r>
      <w:r w:rsidR="006B66DF" w:rsidRPr="000E7DE4">
        <w:rPr>
          <w:rFonts w:eastAsiaTheme="minorHAnsi"/>
          <w:bCs/>
        </w:rPr>
        <w:t>заключ</w:t>
      </w:r>
      <w:r>
        <w:rPr>
          <w:rFonts w:eastAsiaTheme="minorHAnsi"/>
          <w:bCs/>
        </w:rPr>
        <w:t>ить</w:t>
      </w:r>
      <w:r w:rsidR="006B66DF" w:rsidRPr="000E7DE4">
        <w:rPr>
          <w:rFonts w:eastAsiaTheme="minorHAnsi"/>
          <w:bCs/>
        </w:rPr>
        <w:t xml:space="preserve"> договор с у</w:t>
      </w:r>
      <w:r w:rsidR="002777BE" w:rsidRPr="000E7DE4">
        <w:rPr>
          <w:rFonts w:eastAsiaTheme="minorHAnsi"/>
          <w:bCs/>
        </w:rPr>
        <w:t>частником</w:t>
      </w:r>
      <w:r>
        <w:rPr>
          <w:rFonts w:eastAsiaTheme="minorHAnsi"/>
          <w:bCs/>
        </w:rPr>
        <w:t xml:space="preserve"> закупки</w:t>
      </w:r>
      <w:r w:rsidR="002777BE" w:rsidRPr="000E7DE4">
        <w:rPr>
          <w:rFonts w:eastAsiaTheme="minorHAnsi"/>
          <w:bCs/>
        </w:rPr>
        <w:t xml:space="preserve">, </w:t>
      </w:r>
      <w:r w:rsidRPr="00C651D3">
        <w:rPr>
          <w:rFonts w:eastAsiaTheme="minorHAnsi"/>
          <w:bCs/>
        </w:rPr>
        <w:t xml:space="preserve">единственная заявка которого соответствует требованиям документации о закупке, по цене и на условиях, предложенных этим участником (в том числе на условиях, определённых по итогам переговоров с ним), но не выше </w:t>
      </w:r>
      <w:r w:rsidR="009A5842">
        <w:rPr>
          <w:rFonts w:eastAsiaTheme="minorHAnsi"/>
          <w:bCs/>
        </w:rPr>
        <w:t>НМЦ</w:t>
      </w:r>
      <w:r w:rsidRPr="00C651D3">
        <w:rPr>
          <w:rFonts w:eastAsiaTheme="minorHAnsi"/>
          <w:bCs/>
        </w:rPr>
        <w:t xml:space="preserve"> по данной закупочной процедуре</w:t>
      </w:r>
      <w:r>
        <w:rPr>
          <w:rFonts w:eastAsiaTheme="minorHAnsi"/>
          <w:bCs/>
        </w:rPr>
        <w:t>;</w:t>
      </w:r>
    </w:p>
    <w:p w:rsidR="00120B90" w:rsidRDefault="00120B90" w:rsidP="00120B90">
      <w:pPr>
        <w:ind w:firstLine="567"/>
        <w:jc w:val="both"/>
        <w:rPr>
          <w:bCs/>
        </w:rPr>
      </w:pPr>
      <w:r>
        <w:rPr>
          <w:bCs/>
        </w:rPr>
        <w:t xml:space="preserve">- </w:t>
      </w:r>
      <w:r w:rsidR="00C651D3">
        <w:rPr>
          <w:bCs/>
        </w:rPr>
        <w:t>завершить</w:t>
      </w:r>
      <w:r w:rsidRPr="00120B90">
        <w:rPr>
          <w:bCs/>
        </w:rPr>
        <w:t xml:space="preserve"> проведени</w:t>
      </w:r>
      <w:r w:rsidR="00C651D3">
        <w:rPr>
          <w:bCs/>
        </w:rPr>
        <w:t>е</w:t>
      </w:r>
      <w:r w:rsidRPr="00120B90">
        <w:rPr>
          <w:bCs/>
        </w:rPr>
        <w:t xml:space="preserve"> начатой закупочной процедуры без определения </w:t>
      </w:r>
      <w:r w:rsidR="00C651D3">
        <w:rPr>
          <w:bCs/>
        </w:rPr>
        <w:t>поставщика</w:t>
      </w:r>
      <w:r w:rsidRPr="00120B90">
        <w:rPr>
          <w:bCs/>
        </w:rPr>
        <w:t xml:space="preserve"> (</w:t>
      </w:r>
      <w:r w:rsidR="00C651D3">
        <w:rPr>
          <w:bCs/>
        </w:rPr>
        <w:t>подрядчика</w:t>
      </w:r>
      <w:r w:rsidRPr="00120B90">
        <w:rPr>
          <w:bCs/>
        </w:rPr>
        <w:t>, исполнителя).</w:t>
      </w:r>
    </w:p>
    <w:p w:rsidR="002777BE" w:rsidRDefault="00E05F30" w:rsidP="00120B90">
      <w:pPr>
        <w:ind w:firstLine="567"/>
        <w:jc w:val="both"/>
        <w:rPr>
          <w:bCs/>
        </w:rPr>
      </w:pPr>
      <w:r>
        <w:rPr>
          <w:bCs/>
        </w:rPr>
        <w:lastRenderedPageBreak/>
        <w:t>2</w:t>
      </w:r>
      <w:r w:rsidR="00120B90">
        <w:rPr>
          <w:bCs/>
        </w:rPr>
        <w:t>.1.9</w:t>
      </w:r>
      <w:r w:rsidR="00E12F54" w:rsidRPr="000E7DE4">
        <w:rPr>
          <w:bCs/>
        </w:rPr>
        <w:t>. Заказчик вправе в ходе проведения з</w:t>
      </w:r>
      <w:r w:rsidR="002777BE" w:rsidRPr="000E7DE4">
        <w:rPr>
          <w:bCs/>
        </w:rPr>
        <w:t>акупочной процедуры осущ</w:t>
      </w:r>
      <w:r w:rsidR="00E12F54" w:rsidRPr="000E7DE4">
        <w:rPr>
          <w:bCs/>
        </w:rPr>
        <w:t>ествлять проверку предлагаем</w:t>
      </w:r>
      <w:r w:rsidR="00445BFE" w:rsidRPr="000E7DE4">
        <w:rPr>
          <w:bCs/>
        </w:rPr>
        <w:t>ых к</w:t>
      </w:r>
      <w:r w:rsidR="00E12F54" w:rsidRPr="000E7DE4">
        <w:rPr>
          <w:bCs/>
        </w:rPr>
        <w:t xml:space="preserve"> </w:t>
      </w:r>
      <w:r w:rsidR="00FA11B1">
        <w:rPr>
          <w:bCs/>
        </w:rPr>
        <w:t>поставке</w:t>
      </w:r>
      <w:r w:rsidR="00E12F54" w:rsidRPr="000E7DE4">
        <w:rPr>
          <w:bCs/>
        </w:rPr>
        <w:t xml:space="preserve"> участниками </w:t>
      </w:r>
      <w:r w:rsidR="00FA11B1">
        <w:rPr>
          <w:bCs/>
        </w:rPr>
        <w:t>товаров</w:t>
      </w:r>
      <w:r w:rsidR="002777BE" w:rsidRPr="000E7DE4">
        <w:rPr>
          <w:bCs/>
        </w:rPr>
        <w:t xml:space="preserve"> </w:t>
      </w:r>
      <w:r w:rsidR="00445BFE" w:rsidRPr="000E7DE4">
        <w:rPr>
          <w:bCs/>
        </w:rPr>
        <w:t>на соответствие требованиям д</w:t>
      </w:r>
      <w:r w:rsidR="002777BE" w:rsidRPr="000E7DE4">
        <w:rPr>
          <w:bCs/>
        </w:rPr>
        <w:t>окументации собственными силами и/или с привлечением внешних экспертов/экспертных организаций, обла</w:t>
      </w:r>
      <w:r w:rsidR="00445BFE" w:rsidRPr="000E7DE4">
        <w:rPr>
          <w:bCs/>
        </w:rPr>
        <w:t>дающих специальными познаниями.</w:t>
      </w:r>
    </w:p>
    <w:p w:rsidR="00120B90" w:rsidRPr="000E7DE4" w:rsidRDefault="00120B90" w:rsidP="00120B90">
      <w:pPr>
        <w:ind w:firstLine="567"/>
        <w:jc w:val="both"/>
        <w:rPr>
          <w:bCs/>
        </w:rPr>
      </w:pPr>
      <w:r w:rsidRPr="00120B90">
        <w:rPr>
          <w:bCs/>
        </w:rPr>
        <w:t>2.1.10. В ходе проверки соответствия заявки участника требованиям, установленным в документации о закупке, Заказчик вправе запросить у участника закупки разъяснения его заявки. Предоставленные участником разъяснения не должны изменять суть заявки.</w:t>
      </w:r>
    </w:p>
    <w:p w:rsidR="00445BFE" w:rsidRDefault="00E05F30" w:rsidP="007E4928">
      <w:pPr>
        <w:ind w:firstLine="567"/>
        <w:jc w:val="both"/>
        <w:rPr>
          <w:b/>
          <w:bCs/>
        </w:rPr>
      </w:pPr>
      <w:r w:rsidRPr="00120B90">
        <w:rPr>
          <w:b/>
          <w:bCs/>
        </w:rPr>
        <w:t>2</w:t>
      </w:r>
      <w:r w:rsidR="00445BFE" w:rsidRPr="00120B90">
        <w:rPr>
          <w:b/>
          <w:bCs/>
        </w:rPr>
        <w:t>.2. Права и обязанности участника закупки:</w:t>
      </w:r>
    </w:p>
    <w:p w:rsidR="00120B90" w:rsidRPr="000E7DE4" w:rsidRDefault="00120B90" w:rsidP="00120B90">
      <w:pPr>
        <w:ind w:firstLine="567"/>
        <w:jc w:val="both"/>
        <w:rPr>
          <w:bCs/>
        </w:rPr>
      </w:pPr>
      <w:r>
        <w:rPr>
          <w:bCs/>
        </w:rPr>
        <w:t xml:space="preserve">2.2.1. </w:t>
      </w:r>
      <w:r w:rsidRPr="000E7DE4">
        <w:rPr>
          <w:bCs/>
        </w:rPr>
        <w:t>Участник закупки имеет право:</w:t>
      </w:r>
    </w:p>
    <w:p w:rsidR="00120B90" w:rsidRPr="000E7DE4" w:rsidRDefault="00120B90" w:rsidP="00120B90">
      <w:pPr>
        <w:ind w:firstLine="567"/>
        <w:jc w:val="both"/>
        <w:rPr>
          <w:bCs/>
        </w:rPr>
      </w:pPr>
      <w:r w:rsidRPr="000E7DE4">
        <w:rPr>
          <w:bCs/>
        </w:rPr>
        <w:t>- подать только одну заявку в отношении предмета закупки (по соответствующему лоту);</w:t>
      </w:r>
    </w:p>
    <w:p w:rsidR="00120B90" w:rsidRPr="000E7DE4" w:rsidRDefault="00120B90" w:rsidP="00120B90">
      <w:pPr>
        <w:shd w:val="clear" w:color="auto" w:fill="FFFFFF" w:themeFill="background1"/>
        <w:ind w:firstLine="567"/>
        <w:jc w:val="both"/>
        <w:rPr>
          <w:bCs/>
        </w:rPr>
      </w:pPr>
      <w:r w:rsidRPr="000E7DE4">
        <w:rPr>
          <w:bCs/>
        </w:rPr>
        <w:t>- получать от Заказчика исчерпывающую информацию по условиям и порядку проведения закупки (за исключением информации, носящей конфиденциальный характер</w:t>
      </w:r>
      <w:r w:rsidRPr="00120B90">
        <w:rPr>
          <w:bCs/>
        </w:rPr>
        <w:t>, в том числе составляющей коммерческую, банковскую тайну, содержащей персональные данные);</w:t>
      </w:r>
    </w:p>
    <w:p w:rsidR="00120B90" w:rsidRPr="000E7DE4" w:rsidRDefault="00120B90" w:rsidP="00120B90">
      <w:pPr>
        <w:ind w:firstLine="567"/>
        <w:jc w:val="both"/>
        <w:rPr>
          <w:bCs/>
        </w:rPr>
      </w:pPr>
      <w:r w:rsidRPr="000E7DE4">
        <w:rPr>
          <w:bCs/>
        </w:rPr>
        <w:t>- изменять или отзывать свою заявку до истечения срока подачи заявки;</w:t>
      </w:r>
    </w:p>
    <w:p w:rsidR="00120B90" w:rsidRPr="00120B90" w:rsidRDefault="00120B90" w:rsidP="00120B90">
      <w:pPr>
        <w:ind w:firstLine="567"/>
        <w:jc w:val="both"/>
        <w:rPr>
          <w:bCs/>
        </w:rPr>
      </w:pPr>
      <w:r w:rsidRPr="000E7DE4">
        <w:rPr>
          <w:bCs/>
        </w:rPr>
        <w:t xml:space="preserve">- обращаться к Заказчику с </w:t>
      </w:r>
      <w:r w:rsidRPr="00120B90">
        <w:rPr>
          <w:bCs/>
          <w:shd w:val="clear" w:color="auto" w:fill="FFFFFF" w:themeFill="background1"/>
        </w:rPr>
        <w:t>запросами</w:t>
      </w:r>
      <w:r w:rsidRPr="000E7DE4">
        <w:rPr>
          <w:bCs/>
        </w:rPr>
        <w:t xml:space="preserve"> о разъяснении положений извещения, документации о закупке.</w:t>
      </w:r>
    </w:p>
    <w:p w:rsidR="00120B90" w:rsidRPr="00120B90" w:rsidRDefault="00120B90" w:rsidP="00120B90">
      <w:pPr>
        <w:ind w:firstLine="708"/>
        <w:jc w:val="both"/>
      </w:pPr>
      <w:r w:rsidRPr="00120B90">
        <w:t xml:space="preserve">2.2.2. В случае участия Коллективного участника в закупке, такой Коллективный участник должен представить Заказчику заключенное между лицами, входящими в его состав, соглашение (договор), определяющее лицо, которое вправе выступать от имени этого Коллективного участника (лидер Коллективного участника), а также устанавливающее солидарную ответственность всех лиц, входящих в состав  Коллективного участника, по обязательствам, связанным с совместным участием в закупочных процедурах, заключением и последующим исполнением договора с Заказчиком. Срок действия соглашения должен быть не менее срока действия договора. При признании победителем в закупке Коллективного участника, солидарная ответственность каждого лица в составе Коллективного участника, должна быть оформлена одно- или многосторонним договором (договорами) с Заказчиком, подписанным каждым из таких лиц. При этом каждый из участников такой группы лиц на стороне участника закупки (Коллективный участник) должен быть включен в реестр субъектов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либо иметь статус </w:t>
      </w:r>
      <w:proofErr w:type="spellStart"/>
      <w:r w:rsidRPr="00120B90">
        <w:t>самозанятого</w:t>
      </w:r>
      <w:proofErr w:type="spellEnd"/>
      <w:r w:rsidRPr="00120B90">
        <w:t xml:space="preserve">, применяющего специальный налоговый режим «Налог на профессиональный доход». </w:t>
      </w:r>
    </w:p>
    <w:p w:rsidR="00120B90" w:rsidRPr="00120B90" w:rsidRDefault="00120B90" w:rsidP="00120B90">
      <w:pPr>
        <w:ind w:firstLine="708"/>
        <w:jc w:val="both"/>
      </w:pPr>
      <w:r w:rsidRPr="00120B90">
        <w:t xml:space="preserve">2.2.3. В случае участия в закупке Коллективного участника (группы лиц) каждое юридическое лицо (каждый индивидуальный предприниматель, </w:t>
      </w:r>
      <w:proofErr w:type="spellStart"/>
      <w:r w:rsidRPr="00120B90">
        <w:t>самозанятый</w:t>
      </w:r>
      <w:proofErr w:type="spellEnd"/>
      <w:r w:rsidRPr="00120B90">
        <w:t>), входящее в состав Коллективного участника, должно отвечать условиям извещения о закупке и документации о закупке в части требований, не подлежащих суммированию (</w:t>
      </w:r>
      <w:proofErr w:type="spellStart"/>
      <w:r w:rsidRPr="00120B90">
        <w:t>непроведения</w:t>
      </w:r>
      <w:proofErr w:type="spellEnd"/>
      <w:r w:rsidRPr="00120B90">
        <w:t xml:space="preserve"> ликвидации; </w:t>
      </w:r>
      <w:proofErr w:type="spellStart"/>
      <w:r w:rsidRPr="00120B90">
        <w:t>неприостановления</w:t>
      </w:r>
      <w:proofErr w:type="spellEnd"/>
      <w:r w:rsidRPr="00120B90">
        <w:t xml:space="preserve"> деятельности; отсутствия в реестре недобросовестных поставщиков и иных обязательных требований (раздел 4 настоящей документации)). При установлении требований по наличию специальной правоспособности (например, наличие лицензий и иных специальных разрешительных документов) соответствие установленным в документации о закупке требованиям оценивается на основании наличия лицензий и иных специальных разрешительных документов лидера Коллективного участника, определенного заключенным между лицами, входящими в состав Коллективного участника, соглашением. При установлении требований по количественным параметрам деятельности, критериев оценки заявок, показатели каждого члена Коллективного участника суммируются (рассматриваются в совокупности).</w:t>
      </w:r>
    </w:p>
    <w:p w:rsidR="00CF74D2" w:rsidRPr="00120B90" w:rsidRDefault="00120B90" w:rsidP="00120B90">
      <w:pPr>
        <w:ind w:firstLine="708"/>
        <w:jc w:val="both"/>
      </w:pPr>
      <w:r w:rsidRPr="00120B90">
        <w:t>2.2.4. Участник, подавший заявку на участие в закупке в составе Коллективного участника, не вправе подавать заявку на участие отдельно, а подавший отдельно – не вправе участвовать в коллективной заявке.</w:t>
      </w:r>
    </w:p>
    <w:p w:rsidR="00120B90" w:rsidRDefault="00120B90" w:rsidP="007E4928">
      <w:pPr>
        <w:ind w:firstLine="567"/>
        <w:jc w:val="both"/>
        <w:rPr>
          <w:b/>
          <w:bCs/>
        </w:rPr>
      </w:pPr>
    </w:p>
    <w:p w:rsidR="007E4928" w:rsidRDefault="00E05F30" w:rsidP="007E4928">
      <w:pPr>
        <w:ind w:firstLine="567"/>
        <w:jc w:val="both"/>
        <w:rPr>
          <w:b/>
          <w:bCs/>
        </w:rPr>
      </w:pPr>
      <w:r>
        <w:rPr>
          <w:b/>
          <w:bCs/>
        </w:rPr>
        <w:t>3</w:t>
      </w:r>
      <w:r w:rsidR="00FE13B7" w:rsidRPr="0072056A">
        <w:rPr>
          <w:b/>
          <w:bCs/>
        </w:rPr>
        <w:t xml:space="preserve">. </w:t>
      </w:r>
      <w:r w:rsidR="009E4878" w:rsidRPr="000E7DE4">
        <w:rPr>
          <w:b/>
          <w:bCs/>
        </w:rPr>
        <w:t>Порядок проведения закупки</w:t>
      </w:r>
      <w:r w:rsidR="009E4878">
        <w:rPr>
          <w:b/>
          <w:bCs/>
        </w:rPr>
        <w:t>, требования</w:t>
      </w:r>
      <w:r w:rsidR="00FE13B7" w:rsidRPr="0072056A">
        <w:rPr>
          <w:b/>
          <w:bCs/>
        </w:rPr>
        <w:t xml:space="preserve"> к содержанию, форме, оформлению и составу заявки н</w:t>
      </w:r>
      <w:r w:rsidR="00130161">
        <w:rPr>
          <w:b/>
          <w:bCs/>
        </w:rPr>
        <w:t>а участие в запросе предложений</w:t>
      </w:r>
      <w:r w:rsidR="000D117A">
        <w:rPr>
          <w:b/>
          <w:bCs/>
        </w:rPr>
        <w:t>.</w:t>
      </w:r>
    </w:p>
    <w:p w:rsidR="00B9051C" w:rsidRDefault="00E05F30" w:rsidP="00B9051C">
      <w:pPr>
        <w:ind w:firstLine="567"/>
        <w:jc w:val="both"/>
        <w:rPr>
          <w:rFonts w:eastAsiaTheme="majorEastAsia"/>
          <w:bCs/>
        </w:rPr>
      </w:pPr>
      <w:r>
        <w:rPr>
          <w:bCs/>
        </w:rPr>
        <w:t>3</w:t>
      </w:r>
      <w:r w:rsidR="007E4928" w:rsidRPr="000E7DE4">
        <w:rPr>
          <w:bCs/>
        </w:rPr>
        <w:t>.1.</w:t>
      </w:r>
      <w:r w:rsidR="007E4928" w:rsidRPr="000E7DE4">
        <w:rPr>
          <w:b/>
          <w:bCs/>
        </w:rPr>
        <w:t xml:space="preserve"> </w:t>
      </w:r>
      <w:r w:rsidR="00130161" w:rsidRPr="000E7DE4">
        <w:rPr>
          <w:rFonts w:eastAsiaTheme="majorEastAsia"/>
          <w:bCs/>
        </w:rPr>
        <w:t xml:space="preserve">Для участия в закупке участник закупочной процедуры в сроки, установленные настоящей документацией и в порядке, определенном регламентом работы сайта </w:t>
      </w:r>
      <w:r w:rsidR="00130161">
        <w:rPr>
          <w:rFonts w:eastAsiaTheme="majorEastAsia"/>
          <w:bCs/>
        </w:rPr>
        <w:t>ЭТП</w:t>
      </w:r>
      <w:r w:rsidR="00130161" w:rsidRPr="000E7DE4">
        <w:rPr>
          <w:rFonts w:eastAsiaTheme="majorEastAsia"/>
          <w:bCs/>
        </w:rPr>
        <w:t>, направляет (размещает) свою заявку на участие в закупке</w:t>
      </w:r>
      <w:r w:rsidR="007E4928" w:rsidRPr="000E7DE4">
        <w:rPr>
          <w:rFonts w:eastAsiaTheme="majorEastAsia"/>
          <w:bCs/>
        </w:rPr>
        <w:t>.</w:t>
      </w:r>
    </w:p>
    <w:p w:rsidR="00B9051C" w:rsidRDefault="00130161" w:rsidP="00B9051C">
      <w:pPr>
        <w:ind w:firstLine="567"/>
        <w:jc w:val="both"/>
        <w:rPr>
          <w:rFonts w:eastAsiaTheme="majorEastAsia"/>
          <w:bCs/>
        </w:rPr>
      </w:pPr>
      <w:r w:rsidRPr="0072056A">
        <w:t xml:space="preserve">Все </w:t>
      </w:r>
      <w:r>
        <w:t xml:space="preserve">электронные </w:t>
      </w:r>
      <w:r w:rsidRPr="0072056A">
        <w:t xml:space="preserve">документы, входящие в состав заявки, должны быть составлены на русском языке. Подача документов, входящих в состав заявки на иностранном языке должна сопровождаться </w:t>
      </w:r>
      <w:r w:rsidRPr="0072056A">
        <w:lastRenderedPageBreak/>
        <w:t>предоставлением, надлежащим образом заверенного перевода соответствующих документов на русский язык</w:t>
      </w:r>
      <w:r w:rsidR="00B9051C" w:rsidRPr="0072056A">
        <w:t>.</w:t>
      </w:r>
      <w:r>
        <w:t xml:space="preserve"> </w:t>
      </w:r>
    </w:p>
    <w:p w:rsidR="00130161" w:rsidRDefault="00130161" w:rsidP="00130161">
      <w:pPr>
        <w:ind w:firstLine="567"/>
        <w:jc w:val="both"/>
        <w:rPr>
          <w:rFonts w:eastAsiaTheme="majorEastAsia"/>
          <w:bCs/>
        </w:rPr>
      </w:pPr>
      <w:r w:rsidRPr="0072056A">
        <w:t xml:space="preserve">Каждый электронный документ заявки, размещенный участником закупки на сайте </w:t>
      </w:r>
      <w:r>
        <w:t>ЭТП</w:t>
      </w:r>
      <w:r w:rsidRPr="0072056A">
        <w:t>, должен иметь наименование либо комментарий, позволяющие идентифицировать содержание электронных документов заявки с их наименованием.</w:t>
      </w:r>
      <w:r>
        <w:t xml:space="preserve"> </w:t>
      </w:r>
      <w:r w:rsidRPr="00513E99">
        <w:t>Сведения, которые содержатся в заявках участников закупки, не должны допускать двусмысленных толкований.</w:t>
      </w:r>
    </w:p>
    <w:p w:rsidR="00130161" w:rsidRPr="000E7DE4" w:rsidRDefault="00130161" w:rsidP="00130161">
      <w:pPr>
        <w:ind w:firstLine="567"/>
        <w:jc w:val="both"/>
        <w:rPr>
          <w:rFonts w:eastAsiaTheme="majorEastAsia"/>
          <w:bCs/>
        </w:rPr>
      </w:pPr>
      <w:r w:rsidRPr="000E7DE4">
        <w:rPr>
          <w:rFonts w:eastAsiaTheme="majorEastAsia"/>
          <w:bCs/>
        </w:rPr>
        <w:t xml:space="preserve">Заявка участника состоит из двух частей. </w:t>
      </w:r>
    </w:p>
    <w:p w:rsidR="00130161" w:rsidRPr="000E7DE4" w:rsidRDefault="00130161" w:rsidP="00130161">
      <w:pPr>
        <w:ind w:firstLine="567"/>
        <w:jc w:val="both"/>
      </w:pPr>
      <w:r w:rsidRPr="000E7DE4">
        <w:t xml:space="preserve">Заявка подаётся участником в виде сканированных копий документов. Ценовое предложение подается участником отдельно посредством сайта </w:t>
      </w:r>
      <w:r>
        <w:t>ЭТП в соответствии с р</w:t>
      </w:r>
      <w:r w:rsidRPr="000E7DE4">
        <w:t xml:space="preserve">егламентом сайта </w:t>
      </w:r>
      <w:r>
        <w:t>ЭТП</w:t>
      </w:r>
      <w:r w:rsidRPr="000E7DE4">
        <w:t xml:space="preserve">. </w:t>
      </w:r>
    </w:p>
    <w:p w:rsidR="007E4928" w:rsidRPr="00985594" w:rsidRDefault="00130161" w:rsidP="00130161">
      <w:pPr>
        <w:ind w:firstLine="567"/>
        <w:jc w:val="both"/>
        <w:rPr>
          <w:b/>
          <w:color w:val="000000" w:themeColor="text1"/>
        </w:rPr>
      </w:pPr>
      <w:r w:rsidRPr="00985594">
        <w:rPr>
          <w:rFonts w:eastAsiaTheme="majorEastAsia"/>
          <w:bCs/>
          <w:color w:val="000000" w:themeColor="text1"/>
        </w:rPr>
        <w:t>Первая часть заявки на учас</w:t>
      </w:r>
      <w:r>
        <w:rPr>
          <w:rFonts w:eastAsiaTheme="majorEastAsia"/>
          <w:bCs/>
          <w:color w:val="000000" w:themeColor="text1"/>
        </w:rPr>
        <w:t xml:space="preserve">тие в закупке должна содержать </w:t>
      </w:r>
      <w:r w:rsidRPr="00985594">
        <w:rPr>
          <w:rFonts w:eastAsiaTheme="majorEastAsia"/>
          <w:bCs/>
          <w:color w:val="000000" w:themeColor="text1"/>
        </w:rPr>
        <w:t>предложение учас</w:t>
      </w:r>
      <w:r>
        <w:rPr>
          <w:rFonts w:eastAsiaTheme="majorEastAsia"/>
          <w:bCs/>
          <w:color w:val="000000" w:themeColor="text1"/>
        </w:rPr>
        <w:t xml:space="preserve">тника в отношении предмета </w:t>
      </w:r>
      <w:r w:rsidRPr="00985594">
        <w:rPr>
          <w:rFonts w:eastAsiaTheme="majorEastAsia"/>
          <w:bCs/>
          <w:color w:val="000000" w:themeColor="text1"/>
        </w:rPr>
        <w:t xml:space="preserve">закупки по </w:t>
      </w:r>
      <w:r>
        <w:rPr>
          <w:rFonts w:eastAsiaTheme="majorEastAsia"/>
          <w:bCs/>
          <w:color w:val="000000" w:themeColor="text1"/>
        </w:rPr>
        <w:t>ф</w:t>
      </w:r>
      <w:r w:rsidRPr="00985594">
        <w:rPr>
          <w:rFonts w:eastAsiaTheme="majorEastAsia"/>
          <w:bCs/>
          <w:color w:val="000000" w:themeColor="text1"/>
        </w:rPr>
        <w:t>орме Приложения № 1 к настоящей документации.</w:t>
      </w:r>
      <w:r w:rsidR="007E4928" w:rsidRPr="00985594">
        <w:rPr>
          <w:b/>
          <w:color w:val="000000" w:themeColor="text1"/>
        </w:rPr>
        <w:t xml:space="preserve"> </w:t>
      </w:r>
    </w:p>
    <w:p w:rsidR="007533E2" w:rsidRDefault="007533E2" w:rsidP="007E4928">
      <w:pPr>
        <w:ind w:firstLine="567"/>
        <w:jc w:val="both"/>
        <w:rPr>
          <w:rFonts w:eastAsiaTheme="majorEastAsia"/>
          <w:b/>
          <w:bCs/>
          <w:u w:val="single"/>
        </w:rPr>
      </w:pPr>
    </w:p>
    <w:p w:rsidR="007E4928" w:rsidRPr="000E7DE4" w:rsidRDefault="007E4928" w:rsidP="007E4928">
      <w:pPr>
        <w:ind w:firstLine="567"/>
        <w:jc w:val="both"/>
        <w:rPr>
          <w:rFonts w:eastAsiaTheme="majorEastAsia"/>
          <w:b/>
          <w:bCs/>
          <w:u w:val="single"/>
        </w:rPr>
      </w:pPr>
      <w:r w:rsidRPr="000E7DE4">
        <w:rPr>
          <w:rFonts w:eastAsiaTheme="majorEastAsia"/>
          <w:b/>
          <w:bCs/>
          <w:u w:val="single"/>
        </w:rPr>
        <w:t xml:space="preserve">При этом не допускается указание в первой части заявки сведений об участнике, а также сведений о ценовом предложении участника. </w:t>
      </w:r>
    </w:p>
    <w:p w:rsidR="007533E2" w:rsidRDefault="007533E2" w:rsidP="007E4928">
      <w:pPr>
        <w:ind w:firstLine="567"/>
        <w:jc w:val="both"/>
        <w:rPr>
          <w:rFonts w:eastAsiaTheme="majorEastAsia"/>
          <w:bCs/>
        </w:rPr>
      </w:pPr>
    </w:p>
    <w:p w:rsidR="007E4928" w:rsidRPr="000E7DE4" w:rsidRDefault="007E4928" w:rsidP="007E4928">
      <w:pPr>
        <w:ind w:firstLine="567"/>
        <w:jc w:val="both"/>
        <w:rPr>
          <w:rFonts w:eastAsiaTheme="majorEastAsia"/>
          <w:bCs/>
        </w:rPr>
      </w:pPr>
      <w:r w:rsidRPr="000E7DE4">
        <w:rPr>
          <w:rFonts w:eastAsiaTheme="majorEastAsia"/>
          <w:bCs/>
        </w:rPr>
        <w:t>Вторая часть заявки участника должна содержать следующие документы и сведения:</w:t>
      </w:r>
    </w:p>
    <w:p w:rsidR="007E4928" w:rsidRPr="000E7DE4" w:rsidRDefault="00C65ADE" w:rsidP="0094085C">
      <w:pPr>
        <w:pStyle w:val="HTML"/>
        <w:numPr>
          <w:ilvl w:val="0"/>
          <w:numId w:val="2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567"/>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Н</w:t>
      </w:r>
      <w:r w:rsidR="007E4928" w:rsidRPr="000E7DE4">
        <w:rPr>
          <w:rFonts w:ascii="Times New Roman" w:eastAsiaTheme="majorEastAsia" w:hAnsi="Times New Roman" w:cs="Times New Roman"/>
          <w:bCs/>
          <w:sz w:val="24"/>
          <w:szCs w:val="24"/>
        </w:rPr>
        <w:t>аименование, фирменное наименование (при наличии), адрес юридического лица в пределах места нахождения юридического лица, учредительный документ (устав)</w:t>
      </w:r>
      <w:r w:rsidR="00D74AEB" w:rsidRPr="000E7DE4">
        <w:rPr>
          <w:rFonts w:ascii="Times New Roman" w:eastAsiaTheme="majorEastAsia" w:hAnsi="Times New Roman" w:cs="Times New Roman"/>
          <w:bCs/>
          <w:sz w:val="24"/>
          <w:szCs w:val="24"/>
        </w:rPr>
        <w:t>, если у</w:t>
      </w:r>
      <w:r w:rsidR="007E4928" w:rsidRPr="000E7DE4">
        <w:rPr>
          <w:rFonts w:ascii="Times New Roman" w:eastAsiaTheme="majorEastAsia" w:hAnsi="Times New Roman" w:cs="Times New Roman"/>
          <w:bCs/>
          <w:sz w:val="24"/>
          <w:szCs w:val="24"/>
        </w:rPr>
        <w:t>частник является юридическим лицом;</w:t>
      </w:r>
    </w:p>
    <w:p w:rsidR="007E4928" w:rsidRPr="000E7DE4" w:rsidRDefault="00C65ADE" w:rsidP="0094085C">
      <w:pPr>
        <w:pStyle w:val="HTML"/>
        <w:numPr>
          <w:ilvl w:val="0"/>
          <w:numId w:val="21"/>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993"/>
        </w:tabs>
        <w:ind w:left="0" w:firstLine="567"/>
        <w:jc w:val="both"/>
        <w:rPr>
          <w:rFonts w:ascii="Times New Roman" w:eastAsiaTheme="majorEastAsia" w:hAnsi="Times New Roman" w:cs="Times New Roman"/>
          <w:bCs/>
          <w:sz w:val="24"/>
          <w:szCs w:val="24"/>
        </w:rPr>
      </w:pPr>
      <w:r>
        <w:rPr>
          <w:rFonts w:ascii="Times New Roman" w:eastAsiaTheme="majorEastAsia" w:hAnsi="Times New Roman" w:cs="Times New Roman"/>
          <w:bCs/>
          <w:sz w:val="24"/>
          <w:szCs w:val="24"/>
        </w:rPr>
        <w:t>Ф</w:t>
      </w:r>
      <w:r w:rsidR="007E4928" w:rsidRPr="000E7DE4">
        <w:rPr>
          <w:rFonts w:ascii="Times New Roman" w:eastAsiaTheme="majorEastAsia" w:hAnsi="Times New Roman" w:cs="Times New Roman"/>
          <w:bCs/>
          <w:sz w:val="24"/>
          <w:szCs w:val="24"/>
        </w:rPr>
        <w:t>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r w:rsidR="00130161">
        <w:rPr>
          <w:rFonts w:ascii="Times New Roman" w:eastAsiaTheme="majorEastAsia" w:hAnsi="Times New Roman" w:cs="Times New Roman"/>
          <w:bCs/>
          <w:sz w:val="24"/>
          <w:szCs w:val="24"/>
        </w:rPr>
        <w:t xml:space="preserve"> </w:t>
      </w:r>
      <w:r w:rsidR="007E4928" w:rsidRPr="000E7DE4">
        <w:rPr>
          <w:rFonts w:ascii="Times New Roman" w:eastAsiaTheme="majorEastAsia" w:hAnsi="Times New Roman" w:cs="Times New Roman"/>
          <w:bCs/>
          <w:sz w:val="24"/>
          <w:szCs w:val="24"/>
        </w:rPr>
        <w:t xml:space="preserve">/ </w:t>
      </w:r>
      <w:proofErr w:type="spellStart"/>
      <w:r w:rsidR="007E4928" w:rsidRPr="000E7DE4">
        <w:rPr>
          <w:rFonts w:ascii="Times New Roman" w:eastAsiaTheme="majorEastAsia" w:hAnsi="Times New Roman" w:cs="Times New Roman"/>
          <w:bCs/>
          <w:sz w:val="24"/>
          <w:szCs w:val="24"/>
        </w:rPr>
        <w:t>самозанятого</w:t>
      </w:r>
      <w:proofErr w:type="spellEnd"/>
      <w:r w:rsidR="00D74AEB" w:rsidRPr="000E7DE4">
        <w:rPr>
          <w:rFonts w:ascii="Times New Roman" w:eastAsiaTheme="majorEastAsia" w:hAnsi="Times New Roman" w:cs="Times New Roman"/>
          <w:bCs/>
          <w:sz w:val="24"/>
          <w:szCs w:val="24"/>
        </w:rPr>
        <w:t>, если участником з</w:t>
      </w:r>
      <w:r w:rsidR="007E4928" w:rsidRPr="000E7DE4">
        <w:rPr>
          <w:rFonts w:ascii="Times New Roman" w:eastAsiaTheme="majorEastAsia" w:hAnsi="Times New Roman" w:cs="Times New Roman"/>
          <w:bCs/>
          <w:sz w:val="24"/>
          <w:szCs w:val="24"/>
        </w:rPr>
        <w:t>акупки является физическое лицо (индивидуальный предприниматель);</w:t>
      </w:r>
    </w:p>
    <w:p w:rsidR="007E4928" w:rsidRPr="000E7DE4" w:rsidRDefault="007E4928" w:rsidP="007E4928">
      <w:pPr>
        <w:pStyle w:val="HTML"/>
        <w:ind w:firstLine="567"/>
        <w:jc w:val="both"/>
        <w:rPr>
          <w:rFonts w:ascii="Times New Roman" w:eastAsiaTheme="majorEastAsia" w:hAnsi="Times New Roman" w:cs="Times New Roman"/>
          <w:bCs/>
          <w:sz w:val="24"/>
          <w:szCs w:val="24"/>
        </w:rPr>
      </w:pPr>
      <w:r w:rsidRPr="000E7DE4">
        <w:rPr>
          <w:rFonts w:ascii="Times New Roman" w:eastAsiaTheme="majorEastAsia" w:hAnsi="Times New Roman" w:cs="Times New Roman"/>
          <w:bCs/>
          <w:sz w:val="24"/>
          <w:szCs w:val="24"/>
        </w:rPr>
        <w:t xml:space="preserve">3) </w:t>
      </w:r>
      <w:r w:rsidR="00C65ADE">
        <w:rPr>
          <w:rFonts w:ascii="Times New Roman" w:eastAsiaTheme="majorEastAsia" w:hAnsi="Times New Roman" w:cs="Times New Roman"/>
          <w:bCs/>
          <w:sz w:val="24"/>
          <w:szCs w:val="24"/>
        </w:rPr>
        <w:t>И</w:t>
      </w:r>
      <w:r w:rsidRPr="000E7DE4">
        <w:rPr>
          <w:rFonts w:ascii="Times New Roman" w:eastAsiaTheme="majorEastAsia" w:hAnsi="Times New Roman" w:cs="Times New Roman"/>
          <w:bCs/>
          <w:sz w:val="24"/>
          <w:szCs w:val="24"/>
        </w:rPr>
        <w:t>дентификац</w:t>
      </w:r>
      <w:r w:rsidR="00D74AEB" w:rsidRPr="000E7DE4">
        <w:rPr>
          <w:rFonts w:ascii="Times New Roman" w:eastAsiaTheme="majorEastAsia" w:hAnsi="Times New Roman" w:cs="Times New Roman"/>
          <w:bCs/>
          <w:sz w:val="24"/>
          <w:szCs w:val="24"/>
        </w:rPr>
        <w:t>ионный номер налогоплательщика участника з</w:t>
      </w:r>
      <w:r w:rsidRPr="000E7DE4">
        <w:rPr>
          <w:rFonts w:ascii="Times New Roman" w:eastAsiaTheme="majorEastAsia" w:hAnsi="Times New Roman" w:cs="Times New Roman"/>
          <w:bCs/>
          <w:sz w:val="24"/>
          <w:szCs w:val="24"/>
        </w:rPr>
        <w:t>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7E4928" w:rsidRPr="000E7DE4" w:rsidRDefault="007E4928" w:rsidP="007E4928">
      <w:pPr>
        <w:pStyle w:val="HTML"/>
        <w:ind w:firstLine="567"/>
        <w:jc w:val="both"/>
        <w:rPr>
          <w:rFonts w:ascii="Times New Roman" w:eastAsiaTheme="majorEastAsia" w:hAnsi="Times New Roman" w:cs="Times New Roman"/>
          <w:bCs/>
          <w:sz w:val="24"/>
          <w:szCs w:val="24"/>
        </w:rPr>
      </w:pPr>
      <w:r w:rsidRPr="000E7DE4">
        <w:rPr>
          <w:rFonts w:ascii="Times New Roman" w:eastAsiaTheme="majorEastAsia" w:hAnsi="Times New Roman" w:cs="Times New Roman"/>
          <w:bCs/>
          <w:sz w:val="24"/>
          <w:szCs w:val="24"/>
        </w:rPr>
        <w:t xml:space="preserve">4) </w:t>
      </w:r>
      <w:r w:rsidR="00C65ADE">
        <w:rPr>
          <w:rFonts w:ascii="Times New Roman" w:eastAsiaTheme="majorEastAsia" w:hAnsi="Times New Roman" w:cs="Times New Roman"/>
          <w:bCs/>
          <w:sz w:val="24"/>
          <w:szCs w:val="24"/>
        </w:rPr>
        <w:t>И</w:t>
      </w:r>
      <w:r w:rsidRPr="000E7DE4">
        <w:rPr>
          <w:rFonts w:ascii="Times New Roman" w:eastAsiaTheme="majorEastAsia" w:hAnsi="Times New Roman" w:cs="Times New Roman"/>
          <w:bCs/>
          <w:sz w:val="24"/>
          <w:szCs w:val="24"/>
        </w:rPr>
        <w:t xml:space="preserve">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w:t>
      </w:r>
      <w:r w:rsidR="00D74AEB" w:rsidRPr="000E7DE4">
        <w:rPr>
          <w:rFonts w:ascii="Times New Roman" w:eastAsiaTheme="majorEastAsia" w:hAnsi="Times New Roman" w:cs="Times New Roman"/>
          <w:bCs/>
          <w:sz w:val="24"/>
          <w:szCs w:val="24"/>
        </w:rPr>
        <w:t>органа юридического лица, если участником</w:t>
      </w:r>
      <w:r w:rsidR="0071681B">
        <w:rPr>
          <w:rFonts w:ascii="Times New Roman" w:eastAsiaTheme="majorEastAsia" w:hAnsi="Times New Roman" w:cs="Times New Roman"/>
          <w:bCs/>
          <w:sz w:val="24"/>
          <w:szCs w:val="24"/>
        </w:rPr>
        <w:t xml:space="preserve"> </w:t>
      </w:r>
      <w:r w:rsidR="00D74AEB" w:rsidRPr="000E7DE4">
        <w:rPr>
          <w:rFonts w:ascii="Times New Roman" w:eastAsiaTheme="majorEastAsia" w:hAnsi="Times New Roman" w:cs="Times New Roman"/>
          <w:bCs/>
          <w:sz w:val="24"/>
          <w:szCs w:val="24"/>
        </w:rPr>
        <w:t>з</w:t>
      </w:r>
      <w:r w:rsidRPr="000E7DE4">
        <w:rPr>
          <w:rFonts w:ascii="Times New Roman" w:eastAsiaTheme="majorEastAsia" w:hAnsi="Times New Roman" w:cs="Times New Roman"/>
          <w:bCs/>
          <w:sz w:val="24"/>
          <w:szCs w:val="24"/>
        </w:rPr>
        <w:t>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rsidR="007E4928" w:rsidRPr="000E7DE4" w:rsidRDefault="007E4928" w:rsidP="007E4928">
      <w:pPr>
        <w:pStyle w:val="HTML"/>
        <w:ind w:firstLine="567"/>
        <w:jc w:val="both"/>
        <w:rPr>
          <w:rFonts w:ascii="Times New Roman" w:eastAsiaTheme="majorEastAsia" w:hAnsi="Times New Roman" w:cs="Times New Roman"/>
          <w:bCs/>
          <w:sz w:val="24"/>
          <w:szCs w:val="24"/>
        </w:rPr>
      </w:pPr>
      <w:r w:rsidRPr="000E7DE4">
        <w:rPr>
          <w:rFonts w:ascii="Times New Roman" w:eastAsiaTheme="majorEastAsia" w:hAnsi="Times New Roman" w:cs="Times New Roman"/>
          <w:bCs/>
          <w:sz w:val="24"/>
          <w:szCs w:val="24"/>
        </w:rPr>
        <w:t xml:space="preserve">5) </w:t>
      </w:r>
      <w:r w:rsidR="00C65ADE">
        <w:rPr>
          <w:rFonts w:ascii="Times New Roman" w:eastAsiaTheme="majorEastAsia" w:hAnsi="Times New Roman" w:cs="Times New Roman"/>
          <w:bCs/>
          <w:sz w:val="24"/>
          <w:szCs w:val="24"/>
        </w:rPr>
        <w:t>К</w:t>
      </w:r>
      <w:r w:rsidRPr="000E7DE4">
        <w:rPr>
          <w:rFonts w:ascii="Times New Roman" w:eastAsiaTheme="majorEastAsia" w:hAnsi="Times New Roman" w:cs="Times New Roman"/>
          <w:bCs/>
          <w:sz w:val="24"/>
          <w:szCs w:val="24"/>
        </w:rPr>
        <w:t>опия документа, подтверждающего полном</w:t>
      </w:r>
      <w:r w:rsidR="00D74AEB" w:rsidRPr="000E7DE4">
        <w:rPr>
          <w:rFonts w:ascii="Times New Roman" w:eastAsiaTheme="majorEastAsia" w:hAnsi="Times New Roman" w:cs="Times New Roman"/>
          <w:bCs/>
          <w:sz w:val="24"/>
          <w:szCs w:val="24"/>
        </w:rPr>
        <w:t>очия лица действовать от имени у</w:t>
      </w:r>
      <w:r w:rsidRPr="000E7DE4">
        <w:rPr>
          <w:rFonts w:ascii="Times New Roman" w:eastAsiaTheme="majorEastAsia" w:hAnsi="Times New Roman" w:cs="Times New Roman"/>
          <w:bCs/>
          <w:sz w:val="24"/>
          <w:szCs w:val="24"/>
        </w:rPr>
        <w:t>частника, за искл</w:t>
      </w:r>
      <w:r w:rsidR="00D74AEB" w:rsidRPr="000E7DE4">
        <w:rPr>
          <w:rFonts w:ascii="Times New Roman" w:eastAsiaTheme="majorEastAsia" w:hAnsi="Times New Roman" w:cs="Times New Roman"/>
          <w:bCs/>
          <w:sz w:val="24"/>
          <w:szCs w:val="24"/>
        </w:rPr>
        <w:t>ючением случаев подписания з</w:t>
      </w:r>
      <w:r w:rsidRPr="000E7DE4">
        <w:rPr>
          <w:rFonts w:ascii="Times New Roman" w:eastAsiaTheme="majorEastAsia" w:hAnsi="Times New Roman" w:cs="Times New Roman"/>
          <w:bCs/>
          <w:sz w:val="24"/>
          <w:szCs w:val="24"/>
        </w:rPr>
        <w:t>аявки</w:t>
      </w:r>
      <w:r w:rsidRPr="000E7DE4">
        <w:rPr>
          <w:rStyle w:val="aff0"/>
          <w:rFonts w:ascii="Times New Roman" w:eastAsiaTheme="majorEastAsia" w:hAnsi="Times New Roman"/>
          <w:bCs/>
          <w:sz w:val="24"/>
          <w:szCs w:val="24"/>
        </w:rPr>
        <w:footnoteReference w:id="3"/>
      </w:r>
      <w:r w:rsidRPr="000E7DE4">
        <w:rPr>
          <w:rFonts w:ascii="Times New Roman" w:eastAsiaTheme="majorEastAsia" w:hAnsi="Times New Roman" w:cs="Times New Roman"/>
          <w:bCs/>
          <w:sz w:val="24"/>
          <w:szCs w:val="24"/>
        </w:rPr>
        <w:t>:</w:t>
      </w:r>
    </w:p>
    <w:p w:rsidR="007E4928" w:rsidRPr="000E7DE4" w:rsidRDefault="007E4928" w:rsidP="007E4928">
      <w:pPr>
        <w:pStyle w:val="HTML"/>
        <w:ind w:firstLine="567"/>
        <w:jc w:val="both"/>
        <w:rPr>
          <w:rFonts w:ascii="Times New Roman" w:eastAsiaTheme="majorEastAsia" w:hAnsi="Times New Roman" w:cs="Times New Roman"/>
          <w:bCs/>
          <w:sz w:val="24"/>
          <w:szCs w:val="24"/>
        </w:rPr>
      </w:pPr>
      <w:r w:rsidRPr="000E7DE4">
        <w:rPr>
          <w:rFonts w:ascii="Times New Roman" w:eastAsiaTheme="majorEastAsia" w:hAnsi="Times New Roman" w:cs="Times New Roman"/>
          <w:bCs/>
          <w:sz w:val="24"/>
          <w:szCs w:val="24"/>
        </w:rPr>
        <w:t xml:space="preserve">а) </w:t>
      </w:r>
      <w:r w:rsidR="00130161">
        <w:rPr>
          <w:rFonts w:ascii="Times New Roman" w:eastAsiaTheme="majorEastAsia" w:hAnsi="Times New Roman" w:cs="Times New Roman"/>
          <w:bCs/>
          <w:sz w:val="24"/>
          <w:szCs w:val="24"/>
        </w:rPr>
        <w:t>И</w:t>
      </w:r>
      <w:r w:rsidRPr="000E7DE4">
        <w:rPr>
          <w:rFonts w:ascii="Times New Roman" w:eastAsiaTheme="majorEastAsia" w:hAnsi="Times New Roman" w:cs="Times New Roman"/>
          <w:bCs/>
          <w:sz w:val="24"/>
          <w:szCs w:val="24"/>
        </w:rPr>
        <w:t>ндивид</w:t>
      </w:r>
      <w:r w:rsidR="00D74AEB" w:rsidRPr="000E7DE4">
        <w:rPr>
          <w:rFonts w:ascii="Times New Roman" w:eastAsiaTheme="majorEastAsia" w:hAnsi="Times New Roman" w:cs="Times New Roman"/>
          <w:bCs/>
          <w:sz w:val="24"/>
          <w:szCs w:val="24"/>
        </w:rPr>
        <w:t>уальным предпринимателем, если участником такой з</w:t>
      </w:r>
      <w:r w:rsidRPr="000E7DE4">
        <w:rPr>
          <w:rFonts w:ascii="Times New Roman" w:eastAsiaTheme="majorEastAsia" w:hAnsi="Times New Roman" w:cs="Times New Roman"/>
          <w:bCs/>
          <w:sz w:val="24"/>
          <w:szCs w:val="24"/>
        </w:rPr>
        <w:t>акупки является индивидуальный предприниматель;</w:t>
      </w:r>
    </w:p>
    <w:p w:rsidR="007E4928" w:rsidRPr="000E7DE4" w:rsidRDefault="007E4928" w:rsidP="007E4928">
      <w:pPr>
        <w:pStyle w:val="HTML"/>
        <w:ind w:firstLine="567"/>
        <w:jc w:val="both"/>
        <w:rPr>
          <w:rFonts w:ascii="Times New Roman" w:eastAsiaTheme="majorEastAsia" w:hAnsi="Times New Roman" w:cs="Times New Roman"/>
          <w:bCs/>
          <w:sz w:val="24"/>
          <w:szCs w:val="24"/>
        </w:rPr>
      </w:pPr>
      <w:r w:rsidRPr="000E7DE4">
        <w:rPr>
          <w:rFonts w:ascii="Times New Roman" w:eastAsiaTheme="majorEastAsia" w:hAnsi="Times New Roman" w:cs="Times New Roman"/>
          <w:bCs/>
          <w:sz w:val="24"/>
          <w:szCs w:val="24"/>
        </w:rPr>
        <w:t xml:space="preserve">б) </w:t>
      </w:r>
      <w:r w:rsidR="00130161">
        <w:rPr>
          <w:rFonts w:ascii="Times New Roman" w:eastAsiaTheme="majorEastAsia" w:hAnsi="Times New Roman" w:cs="Times New Roman"/>
          <w:bCs/>
          <w:sz w:val="24"/>
          <w:szCs w:val="24"/>
        </w:rPr>
        <w:t>Л</w:t>
      </w:r>
      <w:r w:rsidRPr="000E7DE4">
        <w:rPr>
          <w:rFonts w:ascii="Times New Roman" w:eastAsiaTheme="majorEastAsia" w:hAnsi="Times New Roman" w:cs="Times New Roman"/>
          <w:bCs/>
          <w:sz w:val="24"/>
          <w:szCs w:val="24"/>
        </w:rPr>
        <w:t xml:space="preserve">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w:t>
      </w:r>
      <w:r w:rsidR="00815CA5">
        <w:rPr>
          <w:rFonts w:ascii="Times New Roman" w:eastAsiaTheme="majorEastAsia" w:hAnsi="Times New Roman" w:cs="Times New Roman"/>
          <w:bCs/>
          <w:sz w:val="24"/>
          <w:szCs w:val="24"/>
        </w:rPr>
        <w:t>–</w:t>
      </w:r>
      <w:r w:rsidR="00D74AEB" w:rsidRPr="000E7DE4">
        <w:rPr>
          <w:rFonts w:ascii="Times New Roman" w:eastAsiaTheme="majorEastAsia" w:hAnsi="Times New Roman" w:cs="Times New Roman"/>
          <w:bCs/>
          <w:sz w:val="24"/>
          <w:szCs w:val="24"/>
        </w:rPr>
        <w:t xml:space="preserve"> руководитель), если участником такой з</w:t>
      </w:r>
      <w:r w:rsidRPr="000E7DE4">
        <w:rPr>
          <w:rFonts w:ascii="Times New Roman" w:eastAsiaTheme="majorEastAsia" w:hAnsi="Times New Roman" w:cs="Times New Roman"/>
          <w:bCs/>
          <w:sz w:val="24"/>
          <w:szCs w:val="24"/>
        </w:rPr>
        <w:t>а</w:t>
      </w:r>
      <w:r w:rsidR="00130161">
        <w:rPr>
          <w:rFonts w:ascii="Times New Roman" w:eastAsiaTheme="majorEastAsia" w:hAnsi="Times New Roman" w:cs="Times New Roman"/>
          <w:bCs/>
          <w:sz w:val="24"/>
          <w:szCs w:val="24"/>
        </w:rPr>
        <w:t>купки является юридическое лицо.</w:t>
      </w:r>
    </w:p>
    <w:p w:rsidR="00A2178F" w:rsidRDefault="007E4928" w:rsidP="001222BE">
      <w:pPr>
        <w:pStyle w:val="HTML"/>
        <w:ind w:firstLine="567"/>
        <w:jc w:val="both"/>
        <w:rPr>
          <w:rFonts w:ascii="Times New Roman" w:hAnsi="Times New Roman" w:cs="Times New Roman"/>
          <w:sz w:val="24"/>
          <w:szCs w:val="24"/>
        </w:rPr>
      </w:pPr>
      <w:r w:rsidRPr="000E7DE4">
        <w:rPr>
          <w:rFonts w:ascii="Times New Roman" w:eastAsiaTheme="majorEastAsia" w:hAnsi="Times New Roman" w:cs="Times New Roman"/>
          <w:bCs/>
          <w:sz w:val="24"/>
          <w:szCs w:val="24"/>
        </w:rPr>
        <w:t xml:space="preserve">6) </w:t>
      </w:r>
      <w:r w:rsidR="00C65ADE">
        <w:rPr>
          <w:rFonts w:ascii="Times New Roman" w:eastAsiaTheme="majorEastAsia" w:hAnsi="Times New Roman" w:cs="Times New Roman"/>
          <w:bCs/>
          <w:sz w:val="24"/>
          <w:szCs w:val="24"/>
        </w:rPr>
        <w:t>К</w:t>
      </w:r>
      <w:r w:rsidRPr="000E7DE4">
        <w:rPr>
          <w:rFonts w:ascii="Times New Roman" w:eastAsiaTheme="majorEastAsia" w:hAnsi="Times New Roman" w:cs="Times New Roman"/>
          <w:bCs/>
          <w:sz w:val="24"/>
          <w:szCs w:val="24"/>
        </w:rPr>
        <w:t>опии документов, подтверждающих соответст</w:t>
      </w:r>
      <w:r w:rsidR="00D74AEB" w:rsidRPr="000E7DE4">
        <w:rPr>
          <w:rFonts w:ascii="Times New Roman" w:eastAsiaTheme="majorEastAsia" w:hAnsi="Times New Roman" w:cs="Times New Roman"/>
          <w:bCs/>
          <w:sz w:val="24"/>
          <w:szCs w:val="24"/>
        </w:rPr>
        <w:t>вие у</w:t>
      </w:r>
      <w:r w:rsidR="00815CA5">
        <w:rPr>
          <w:rFonts w:ascii="Times New Roman" w:eastAsiaTheme="majorEastAsia" w:hAnsi="Times New Roman" w:cs="Times New Roman"/>
          <w:bCs/>
          <w:sz w:val="24"/>
          <w:szCs w:val="24"/>
        </w:rPr>
        <w:t>частника з</w:t>
      </w:r>
      <w:r w:rsidRPr="000E7DE4">
        <w:rPr>
          <w:rFonts w:ascii="Times New Roman" w:eastAsiaTheme="majorEastAsia" w:hAnsi="Times New Roman" w:cs="Times New Roman"/>
          <w:bCs/>
          <w:sz w:val="24"/>
          <w:szCs w:val="24"/>
        </w:rPr>
        <w:t xml:space="preserve">акупки требованиям, установленным в соответствии с законодательством Российской Федерации к лицам, </w:t>
      </w:r>
      <w:r w:rsidR="00D74AEB" w:rsidRPr="000E7DE4">
        <w:rPr>
          <w:rFonts w:ascii="Times New Roman" w:eastAsiaTheme="majorEastAsia" w:hAnsi="Times New Roman" w:cs="Times New Roman"/>
          <w:bCs/>
          <w:sz w:val="24"/>
          <w:szCs w:val="24"/>
        </w:rPr>
        <w:t xml:space="preserve">осуществляющим </w:t>
      </w:r>
      <w:r w:rsidR="00FA11B1">
        <w:rPr>
          <w:rFonts w:ascii="Times New Roman" w:eastAsiaTheme="majorEastAsia" w:hAnsi="Times New Roman" w:cs="Times New Roman"/>
          <w:bCs/>
          <w:sz w:val="24"/>
          <w:szCs w:val="24"/>
        </w:rPr>
        <w:t>поставку товаров</w:t>
      </w:r>
      <w:r w:rsidR="001222BE">
        <w:rPr>
          <w:rFonts w:ascii="Times New Roman" w:eastAsiaTheme="majorEastAsia" w:hAnsi="Times New Roman" w:cs="Times New Roman"/>
          <w:bCs/>
          <w:sz w:val="24"/>
          <w:szCs w:val="24"/>
        </w:rPr>
        <w:t>, являющихся предметом закупки</w:t>
      </w:r>
      <w:r w:rsidR="00253D66">
        <w:rPr>
          <w:rFonts w:ascii="Times New Roman" w:hAnsi="Times New Roman" w:cs="Times New Roman"/>
          <w:sz w:val="24"/>
          <w:szCs w:val="24"/>
        </w:rPr>
        <w:t>;</w:t>
      </w:r>
    </w:p>
    <w:p w:rsidR="007E4928" w:rsidRPr="000E7DE4" w:rsidRDefault="007E4928" w:rsidP="007E4928">
      <w:pPr>
        <w:pStyle w:val="HTML"/>
        <w:ind w:firstLine="567"/>
        <w:jc w:val="both"/>
        <w:rPr>
          <w:rFonts w:ascii="Times New Roman" w:eastAsiaTheme="majorEastAsia" w:hAnsi="Times New Roman" w:cs="Times New Roman"/>
          <w:bCs/>
          <w:sz w:val="24"/>
          <w:szCs w:val="24"/>
        </w:rPr>
      </w:pPr>
      <w:r w:rsidRPr="000E7DE4">
        <w:rPr>
          <w:rFonts w:ascii="Times New Roman" w:hAnsi="Times New Roman" w:cs="Times New Roman"/>
          <w:sz w:val="24"/>
          <w:szCs w:val="24"/>
        </w:rPr>
        <w:t xml:space="preserve">7) </w:t>
      </w:r>
      <w:r w:rsidR="00C65ADE">
        <w:rPr>
          <w:rFonts w:ascii="Times New Roman" w:eastAsiaTheme="majorEastAsia" w:hAnsi="Times New Roman" w:cs="Times New Roman"/>
          <w:bCs/>
          <w:sz w:val="24"/>
          <w:szCs w:val="24"/>
        </w:rPr>
        <w:t>К</w:t>
      </w:r>
      <w:r w:rsidRPr="000E7DE4">
        <w:rPr>
          <w:rFonts w:ascii="Times New Roman" w:eastAsiaTheme="majorEastAsia" w:hAnsi="Times New Roman" w:cs="Times New Roman"/>
          <w:bCs/>
          <w:sz w:val="24"/>
          <w:szCs w:val="24"/>
        </w:rPr>
        <w:t xml:space="preserve">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w:t>
      </w:r>
      <w:r w:rsidR="000907FB" w:rsidRPr="000E7DE4">
        <w:rPr>
          <w:rFonts w:ascii="Times New Roman" w:eastAsiaTheme="majorEastAsia" w:hAnsi="Times New Roman" w:cs="Times New Roman"/>
          <w:bCs/>
          <w:sz w:val="24"/>
          <w:szCs w:val="24"/>
        </w:rPr>
        <w:t>Российской Федерации и для участника з</w:t>
      </w:r>
      <w:r w:rsidRPr="000E7DE4">
        <w:rPr>
          <w:rFonts w:ascii="Times New Roman" w:eastAsiaTheme="majorEastAsia" w:hAnsi="Times New Roman" w:cs="Times New Roman"/>
          <w:bCs/>
          <w:sz w:val="24"/>
          <w:szCs w:val="24"/>
        </w:rPr>
        <w:t>акупки з</w:t>
      </w:r>
      <w:r w:rsidR="000907FB" w:rsidRPr="000E7DE4">
        <w:rPr>
          <w:rFonts w:ascii="Times New Roman" w:eastAsiaTheme="majorEastAsia" w:hAnsi="Times New Roman" w:cs="Times New Roman"/>
          <w:bCs/>
          <w:sz w:val="24"/>
          <w:szCs w:val="24"/>
        </w:rPr>
        <w:t>аключение по результатам такой з</w:t>
      </w:r>
      <w:r w:rsidRPr="000E7DE4">
        <w:rPr>
          <w:rFonts w:ascii="Times New Roman" w:eastAsiaTheme="majorEastAsia" w:hAnsi="Times New Roman" w:cs="Times New Roman"/>
          <w:bCs/>
          <w:sz w:val="24"/>
          <w:szCs w:val="24"/>
        </w:rPr>
        <w:t>акупки договора является крупной сделкой;</w:t>
      </w:r>
    </w:p>
    <w:p w:rsidR="007E4928" w:rsidRPr="00BE727F" w:rsidRDefault="007E4928" w:rsidP="00BE727F">
      <w:pPr>
        <w:pStyle w:val="HTML"/>
        <w:ind w:firstLine="567"/>
        <w:jc w:val="both"/>
        <w:rPr>
          <w:rFonts w:ascii="Times New Roman" w:hAnsi="Times New Roman" w:cs="Times New Roman"/>
          <w:color w:val="000000" w:themeColor="text1"/>
          <w:sz w:val="24"/>
          <w:szCs w:val="24"/>
        </w:rPr>
      </w:pPr>
      <w:r w:rsidRPr="000E7DE4">
        <w:rPr>
          <w:rFonts w:ascii="Times New Roman" w:hAnsi="Times New Roman" w:cs="Times New Roman"/>
          <w:sz w:val="24"/>
          <w:szCs w:val="24"/>
        </w:rPr>
        <w:t xml:space="preserve">8) </w:t>
      </w:r>
      <w:r w:rsidR="00C65ADE">
        <w:rPr>
          <w:rFonts w:ascii="Times New Roman" w:hAnsi="Times New Roman" w:cs="Times New Roman"/>
          <w:sz w:val="24"/>
          <w:szCs w:val="24"/>
        </w:rPr>
        <w:t>Д</w:t>
      </w:r>
      <w:r w:rsidR="00AA3C7E" w:rsidRPr="000E7DE4">
        <w:rPr>
          <w:rFonts w:ascii="Times New Roman" w:hAnsi="Times New Roman" w:cs="Times New Roman"/>
          <w:sz w:val="24"/>
          <w:szCs w:val="24"/>
        </w:rPr>
        <w:t xml:space="preserve">екларация, подтверждающая </w:t>
      </w:r>
      <w:r w:rsidR="00AA3C7E" w:rsidRPr="00CD221B">
        <w:rPr>
          <w:rFonts w:ascii="Times New Roman" w:hAnsi="Times New Roman" w:cs="Times New Roman"/>
          <w:sz w:val="24"/>
          <w:szCs w:val="24"/>
        </w:rPr>
        <w:t>на дату подачи заявки на участие в закупке</w:t>
      </w:r>
      <w:r w:rsidR="00AA3C7E">
        <w:rPr>
          <w:rFonts w:ascii="Times New Roman" w:hAnsi="Times New Roman" w:cs="Times New Roman"/>
          <w:sz w:val="24"/>
          <w:szCs w:val="24"/>
        </w:rPr>
        <w:t xml:space="preserve"> соответствие участника закупки требованиям </w:t>
      </w:r>
      <w:r w:rsidR="00AA3C7E" w:rsidRPr="00CD221B">
        <w:rPr>
          <w:rFonts w:ascii="Times New Roman" w:hAnsi="Times New Roman" w:cs="Times New Roman"/>
          <w:sz w:val="24"/>
          <w:szCs w:val="24"/>
        </w:rPr>
        <w:t>п.</w:t>
      </w:r>
      <w:r w:rsidR="00AA3C7E">
        <w:rPr>
          <w:rFonts w:ascii="Times New Roman" w:hAnsi="Times New Roman" w:cs="Times New Roman"/>
          <w:sz w:val="24"/>
          <w:szCs w:val="24"/>
        </w:rPr>
        <w:t xml:space="preserve"> </w:t>
      </w:r>
      <w:r w:rsidR="00AA3C7E" w:rsidRPr="00CD221B">
        <w:rPr>
          <w:rFonts w:ascii="Times New Roman" w:hAnsi="Times New Roman" w:cs="Times New Roman"/>
          <w:sz w:val="24"/>
          <w:szCs w:val="24"/>
        </w:rPr>
        <w:t>9 ч.</w:t>
      </w:r>
      <w:r w:rsidR="00AA3C7E">
        <w:rPr>
          <w:rFonts w:ascii="Times New Roman" w:hAnsi="Times New Roman" w:cs="Times New Roman"/>
          <w:sz w:val="24"/>
          <w:szCs w:val="24"/>
        </w:rPr>
        <w:t xml:space="preserve"> </w:t>
      </w:r>
      <w:r w:rsidR="00AA3C7E" w:rsidRPr="00CD221B">
        <w:rPr>
          <w:rFonts w:ascii="Times New Roman" w:hAnsi="Times New Roman" w:cs="Times New Roman"/>
          <w:sz w:val="24"/>
          <w:szCs w:val="24"/>
        </w:rPr>
        <w:t>19.1 ст.</w:t>
      </w:r>
      <w:r w:rsidR="00AA3C7E">
        <w:rPr>
          <w:rFonts w:ascii="Times New Roman" w:hAnsi="Times New Roman" w:cs="Times New Roman"/>
          <w:sz w:val="24"/>
          <w:szCs w:val="24"/>
        </w:rPr>
        <w:t xml:space="preserve"> </w:t>
      </w:r>
      <w:r w:rsidR="00AA3C7E" w:rsidRPr="00CD221B">
        <w:rPr>
          <w:rFonts w:ascii="Times New Roman" w:hAnsi="Times New Roman" w:cs="Times New Roman"/>
          <w:sz w:val="24"/>
          <w:szCs w:val="24"/>
        </w:rPr>
        <w:t>3.4</w:t>
      </w:r>
      <w:r w:rsidR="00AA3C7E">
        <w:rPr>
          <w:rFonts w:ascii="Times New Roman" w:hAnsi="Times New Roman" w:cs="Times New Roman"/>
          <w:sz w:val="24"/>
          <w:szCs w:val="24"/>
        </w:rPr>
        <w:t xml:space="preserve"> Федерального закона</w:t>
      </w:r>
      <w:r w:rsidR="00AA3C7E" w:rsidRPr="002D1173">
        <w:rPr>
          <w:rFonts w:ascii="Times New Roman" w:hAnsi="Times New Roman" w:cs="Times New Roman"/>
          <w:sz w:val="24"/>
          <w:szCs w:val="24"/>
        </w:rPr>
        <w:t xml:space="preserve"> «О закупках товаров, работ, услуг отдельными видами юридических лиц» от 18.07.2011 г. № 223-ФЗ</w:t>
      </w:r>
      <w:r w:rsidR="00AA3C7E">
        <w:rPr>
          <w:rFonts w:ascii="Times New Roman" w:hAnsi="Times New Roman" w:cs="Times New Roman"/>
          <w:sz w:val="24"/>
          <w:szCs w:val="24"/>
        </w:rPr>
        <w:t xml:space="preserve"> (предоставляется </w:t>
      </w:r>
      <w:r w:rsidR="00AA3C7E" w:rsidRPr="00CE694D">
        <w:rPr>
          <w:rFonts w:ascii="Times New Roman" w:hAnsi="Times New Roman" w:cs="Times New Roman"/>
          <w:sz w:val="24"/>
          <w:szCs w:val="24"/>
        </w:rPr>
        <w:t>с использованием</w:t>
      </w:r>
      <w:r w:rsidR="00AA3C7E">
        <w:rPr>
          <w:rFonts w:ascii="Times New Roman" w:hAnsi="Times New Roman" w:cs="Times New Roman"/>
          <w:sz w:val="24"/>
          <w:szCs w:val="24"/>
        </w:rPr>
        <w:t xml:space="preserve"> программно-аппаратных средств </w:t>
      </w:r>
      <w:r w:rsidR="00130161">
        <w:rPr>
          <w:rFonts w:ascii="Times New Roman" w:hAnsi="Times New Roman" w:cs="Times New Roman"/>
          <w:sz w:val="24"/>
          <w:szCs w:val="24"/>
        </w:rPr>
        <w:t>ЭТП</w:t>
      </w:r>
      <w:r w:rsidR="00AA3C7E">
        <w:rPr>
          <w:rFonts w:ascii="Times New Roman" w:hAnsi="Times New Roman" w:cs="Times New Roman"/>
          <w:sz w:val="24"/>
          <w:szCs w:val="24"/>
        </w:rPr>
        <w:t>)</w:t>
      </w:r>
      <w:r w:rsidRPr="009D0962">
        <w:rPr>
          <w:rFonts w:ascii="Times New Roman" w:hAnsi="Times New Roman" w:cs="Times New Roman"/>
          <w:color w:val="000000" w:themeColor="text1"/>
          <w:sz w:val="24"/>
          <w:szCs w:val="24"/>
        </w:rPr>
        <w:t>;</w:t>
      </w:r>
    </w:p>
    <w:p w:rsidR="00C17C6A" w:rsidRPr="000E7DE4" w:rsidRDefault="007E4928" w:rsidP="00C17C6A">
      <w:pPr>
        <w:pStyle w:val="HTML"/>
        <w:ind w:firstLine="567"/>
        <w:jc w:val="both"/>
        <w:rPr>
          <w:rFonts w:ascii="Times New Roman" w:eastAsiaTheme="minorHAnsi" w:hAnsi="Times New Roman" w:cs="Times New Roman"/>
          <w:sz w:val="24"/>
          <w:szCs w:val="24"/>
        </w:rPr>
      </w:pPr>
      <w:r w:rsidRPr="000E7DE4">
        <w:rPr>
          <w:rFonts w:ascii="Times New Roman" w:hAnsi="Times New Roman" w:cs="Times New Roman"/>
          <w:sz w:val="24"/>
          <w:szCs w:val="24"/>
        </w:rPr>
        <w:t>9</w:t>
      </w:r>
      <w:r w:rsidRPr="000E7DE4">
        <w:rPr>
          <w:rFonts w:ascii="Times New Roman" w:eastAsiaTheme="minorHAnsi" w:hAnsi="Times New Roman" w:cs="Times New Roman"/>
          <w:sz w:val="24"/>
          <w:szCs w:val="24"/>
        </w:rPr>
        <w:t>)</w:t>
      </w:r>
      <w:r w:rsidR="00B40593">
        <w:rPr>
          <w:rFonts w:ascii="Times New Roman" w:eastAsiaTheme="minorHAnsi" w:hAnsi="Times New Roman" w:cs="Times New Roman"/>
          <w:sz w:val="24"/>
          <w:szCs w:val="24"/>
        </w:rPr>
        <w:t xml:space="preserve"> </w:t>
      </w:r>
      <w:r w:rsidR="00C65ADE">
        <w:rPr>
          <w:rFonts w:ascii="Times New Roman" w:eastAsiaTheme="minorHAnsi" w:hAnsi="Times New Roman" w:cs="Times New Roman"/>
          <w:sz w:val="24"/>
          <w:szCs w:val="24"/>
        </w:rPr>
        <w:t>Д</w:t>
      </w:r>
      <w:r w:rsidR="00A42D7B" w:rsidRPr="000E7DE4">
        <w:rPr>
          <w:rFonts w:ascii="Times New Roman" w:eastAsiaTheme="minorHAnsi" w:hAnsi="Times New Roman" w:cs="Times New Roman"/>
          <w:sz w:val="24"/>
          <w:szCs w:val="24"/>
        </w:rPr>
        <w:t>окументы, предоставляемые у</w:t>
      </w:r>
      <w:r w:rsidRPr="000E7DE4">
        <w:rPr>
          <w:rFonts w:ascii="Times New Roman" w:eastAsiaTheme="minorHAnsi" w:hAnsi="Times New Roman" w:cs="Times New Roman"/>
          <w:sz w:val="24"/>
          <w:szCs w:val="24"/>
        </w:rPr>
        <w:t>частником в отношении критериев, порядка оценки и сопоставления заяв</w:t>
      </w:r>
      <w:r w:rsidR="00A42D7B" w:rsidRPr="000E7DE4">
        <w:rPr>
          <w:rFonts w:ascii="Times New Roman" w:eastAsiaTheme="minorHAnsi" w:hAnsi="Times New Roman" w:cs="Times New Roman"/>
          <w:sz w:val="24"/>
          <w:szCs w:val="24"/>
        </w:rPr>
        <w:t xml:space="preserve">ок, применяемых к предлагаемым к </w:t>
      </w:r>
      <w:r w:rsidR="00FA11B1">
        <w:rPr>
          <w:rFonts w:ascii="Times New Roman" w:eastAsiaTheme="minorHAnsi" w:hAnsi="Times New Roman" w:cs="Times New Roman"/>
          <w:sz w:val="24"/>
          <w:szCs w:val="24"/>
        </w:rPr>
        <w:t>поставке</w:t>
      </w:r>
      <w:r w:rsidR="00A42D7B" w:rsidRPr="000E7DE4">
        <w:rPr>
          <w:rFonts w:ascii="Times New Roman" w:eastAsiaTheme="minorHAnsi" w:hAnsi="Times New Roman" w:cs="Times New Roman"/>
          <w:sz w:val="24"/>
          <w:szCs w:val="24"/>
        </w:rPr>
        <w:t xml:space="preserve"> участниками закупки </w:t>
      </w:r>
      <w:r w:rsidR="00A97A2B">
        <w:rPr>
          <w:rFonts w:ascii="Times New Roman" w:eastAsiaTheme="minorHAnsi" w:hAnsi="Times New Roman" w:cs="Times New Roman"/>
          <w:sz w:val="24"/>
          <w:szCs w:val="24"/>
        </w:rPr>
        <w:t>товарам</w:t>
      </w:r>
      <w:r w:rsidRPr="000E7DE4">
        <w:rPr>
          <w:rFonts w:ascii="Times New Roman" w:eastAsiaTheme="minorHAnsi" w:hAnsi="Times New Roman" w:cs="Times New Roman"/>
          <w:sz w:val="24"/>
          <w:szCs w:val="24"/>
        </w:rPr>
        <w:t>, к условиям исполнения договора</w:t>
      </w:r>
      <w:r w:rsidR="00B40593">
        <w:rPr>
          <w:rFonts w:ascii="Times New Roman" w:eastAsiaTheme="minorHAnsi" w:hAnsi="Times New Roman" w:cs="Times New Roman"/>
          <w:sz w:val="24"/>
          <w:szCs w:val="24"/>
        </w:rPr>
        <w:t xml:space="preserve"> (форма квалификации участника закупки установлена в Приложении № </w:t>
      </w:r>
      <w:r w:rsidR="00AA3C7E">
        <w:rPr>
          <w:rFonts w:ascii="Times New Roman" w:eastAsiaTheme="minorHAnsi" w:hAnsi="Times New Roman" w:cs="Times New Roman"/>
          <w:sz w:val="24"/>
          <w:szCs w:val="24"/>
        </w:rPr>
        <w:t>2</w:t>
      </w:r>
      <w:r w:rsidR="00B40593">
        <w:rPr>
          <w:rFonts w:ascii="Times New Roman" w:eastAsiaTheme="minorHAnsi" w:hAnsi="Times New Roman" w:cs="Times New Roman"/>
          <w:sz w:val="24"/>
          <w:szCs w:val="24"/>
        </w:rPr>
        <w:t xml:space="preserve"> к настоящей документации)</w:t>
      </w:r>
      <w:r w:rsidRPr="000E7DE4">
        <w:rPr>
          <w:rFonts w:ascii="Times New Roman" w:eastAsiaTheme="minorHAnsi" w:hAnsi="Times New Roman" w:cs="Times New Roman"/>
          <w:sz w:val="24"/>
          <w:szCs w:val="24"/>
        </w:rPr>
        <w:t>:</w:t>
      </w:r>
    </w:p>
    <w:p w:rsidR="00222A86" w:rsidRDefault="00222A86" w:rsidP="00C17C6A">
      <w:pPr>
        <w:pStyle w:val="HTML"/>
        <w:ind w:firstLine="567"/>
        <w:jc w:val="both"/>
        <w:rPr>
          <w:rFonts w:ascii="Times New Roman" w:eastAsiaTheme="minorHAnsi" w:hAnsi="Times New Roman" w:cs="Times New Roman"/>
          <w:sz w:val="24"/>
          <w:szCs w:val="24"/>
        </w:rPr>
      </w:pPr>
      <w:r w:rsidRPr="00222A86">
        <w:rPr>
          <w:rFonts w:ascii="Times New Roman" w:eastAsiaTheme="minorHAnsi" w:hAnsi="Times New Roman" w:cs="Times New Roman"/>
          <w:sz w:val="24"/>
          <w:szCs w:val="24"/>
        </w:rPr>
        <w:lastRenderedPageBreak/>
        <w:t>а) реестр и копии договоров поставки товаров (за 202</w:t>
      </w:r>
      <w:r w:rsidR="008725D1">
        <w:rPr>
          <w:rFonts w:ascii="Times New Roman" w:eastAsiaTheme="minorHAnsi" w:hAnsi="Times New Roman" w:cs="Times New Roman"/>
          <w:sz w:val="24"/>
          <w:szCs w:val="24"/>
        </w:rPr>
        <w:t>4</w:t>
      </w:r>
      <w:r w:rsidRPr="00222A86">
        <w:rPr>
          <w:rFonts w:ascii="Times New Roman" w:eastAsiaTheme="minorHAnsi" w:hAnsi="Times New Roman" w:cs="Times New Roman"/>
          <w:sz w:val="24"/>
          <w:szCs w:val="24"/>
        </w:rPr>
        <w:t>-202</w:t>
      </w:r>
      <w:r w:rsidR="008725D1">
        <w:rPr>
          <w:rFonts w:ascii="Times New Roman" w:eastAsiaTheme="minorHAnsi" w:hAnsi="Times New Roman" w:cs="Times New Roman"/>
          <w:sz w:val="24"/>
          <w:szCs w:val="24"/>
        </w:rPr>
        <w:t>6</w:t>
      </w:r>
      <w:r w:rsidRPr="00222A86">
        <w:rPr>
          <w:rFonts w:ascii="Times New Roman" w:eastAsiaTheme="minorHAnsi" w:hAnsi="Times New Roman" w:cs="Times New Roman"/>
          <w:sz w:val="24"/>
          <w:szCs w:val="24"/>
        </w:rPr>
        <w:t xml:space="preserve"> гг.), аналогичных указанным в Техническом задании, каждый заключенный на сумму, превышающую половину начальной (максимальной) цены данной закупки.</w:t>
      </w:r>
      <w:r w:rsidR="008E2402" w:rsidRPr="008E2402">
        <w:rPr>
          <w:rStyle w:val="aff0"/>
          <w:rFonts w:ascii="Times New Roman" w:hAnsi="Times New Roman" w:cs="Times New Roman"/>
        </w:rPr>
        <w:footnoteReference w:id="4"/>
      </w:r>
      <w:r w:rsidR="008E2402" w:rsidRPr="003F1E0E">
        <w:t xml:space="preserve"> </w:t>
      </w:r>
      <w:r w:rsidRPr="00222A86">
        <w:rPr>
          <w:rFonts w:ascii="Times New Roman" w:eastAsiaTheme="minorHAnsi" w:hAnsi="Times New Roman" w:cs="Times New Roman"/>
          <w:sz w:val="24"/>
          <w:szCs w:val="24"/>
        </w:rPr>
        <w:t xml:space="preserve">  </w:t>
      </w:r>
    </w:p>
    <w:p w:rsidR="007E4928" w:rsidRPr="000E7DE4" w:rsidRDefault="007E4928" w:rsidP="00C17C6A">
      <w:pPr>
        <w:pStyle w:val="HTML"/>
        <w:ind w:firstLine="567"/>
        <w:jc w:val="both"/>
        <w:rPr>
          <w:rFonts w:ascii="Times New Roman" w:hAnsi="Times New Roman" w:cs="Times New Roman"/>
          <w:sz w:val="24"/>
          <w:szCs w:val="24"/>
        </w:rPr>
      </w:pPr>
      <w:r w:rsidRPr="000E7DE4">
        <w:rPr>
          <w:rFonts w:ascii="Times New Roman" w:hAnsi="Times New Roman" w:cs="Times New Roman"/>
          <w:sz w:val="24"/>
          <w:szCs w:val="24"/>
        </w:rPr>
        <w:t xml:space="preserve">Непредставление указанных в </w:t>
      </w:r>
      <w:proofErr w:type="spellStart"/>
      <w:r w:rsidRPr="000E7DE4">
        <w:rPr>
          <w:rFonts w:ascii="Times New Roman" w:hAnsi="Times New Roman" w:cs="Times New Roman"/>
          <w:sz w:val="24"/>
          <w:szCs w:val="24"/>
        </w:rPr>
        <w:t>пп</w:t>
      </w:r>
      <w:proofErr w:type="spellEnd"/>
      <w:r w:rsidRPr="000E7DE4">
        <w:rPr>
          <w:rFonts w:ascii="Times New Roman" w:hAnsi="Times New Roman" w:cs="Times New Roman"/>
          <w:sz w:val="24"/>
          <w:szCs w:val="24"/>
        </w:rPr>
        <w:t xml:space="preserve">. 9 </w:t>
      </w:r>
      <w:r w:rsidR="00815CA5">
        <w:rPr>
          <w:rFonts w:ascii="Times New Roman" w:hAnsi="Times New Roman" w:cs="Times New Roman"/>
          <w:sz w:val="24"/>
          <w:szCs w:val="24"/>
        </w:rPr>
        <w:t xml:space="preserve">п. 3.1. </w:t>
      </w:r>
      <w:r w:rsidRPr="000E7DE4">
        <w:rPr>
          <w:rFonts w:ascii="Times New Roman" w:hAnsi="Times New Roman" w:cs="Times New Roman"/>
          <w:sz w:val="24"/>
          <w:szCs w:val="24"/>
        </w:rPr>
        <w:t>документов не явля</w:t>
      </w:r>
      <w:r w:rsidR="00C17C6A" w:rsidRPr="000E7DE4">
        <w:rPr>
          <w:rFonts w:ascii="Times New Roman" w:hAnsi="Times New Roman" w:cs="Times New Roman"/>
          <w:sz w:val="24"/>
          <w:szCs w:val="24"/>
        </w:rPr>
        <w:t>ется основанием для отклонения заявки у</w:t>
      </w:r>
      <w:r w:rsidRPr="000E7DE4">
        <w:rPr>
          <w:rFonts w:ascii="Times New Roman" w:hAnsi="Times New Roman" w:cs="Times New Roman"/>
          <w:sz w:val="24"/>
          <w:szCs w:val="24"/>
        </w:rPr>
        <w:t>частника</w:t>
      </w:r>
      <w:r w:rsidR="00C17C6A" w:rsidRPr="000E7DE4">
        <w:rPr>
          <w:rFonts w:ascii="Times New Roman" w:hAnsi="Times New Roman" w:cs="Times New Roman"/>
          <w:sz w:val="24"/>
          <w:szCs w:val="24"/>
        </w:rPr>
        <w:t xml:space="preserve"> закупки</w:t>
      </w:r>
      <w:r w:rsidRPr="000E7DE4">
        <w:rPr>
          <w:rFonts w:ascii="Times New Roman" w:hAnsi="Times New Roman" w:cs="Times New Roman"/>
          <w:sz w:val="24"/>
          <w:szCs w:val="24"/>
        </w:rPr>
        <w:t>.</w:t>
      </w:r>
      <w:r w:rsidR="008E2402" w:rsidRPr="008E2402">
        <w:rPr>
          <w:rStyle w:val="aff0"/>
        </w:rPr>
        <w:t xml:space="preserve"> </w:t>
      </w:r>
    </w:p>
    <w:p w:rsidR="00C17C6A" w:rsidRDefault="00E05F30" w:rsidP="00C17C6A">
      <w:pPr>
        <w:ind w:firstLine="567"/>
        <w:jc w:val="both"/>
        <w:rPr>
          <w:rFonts w:eastAsiaTheme="majorEastAsia"/>
          <w:bCs/>
        </w:rPr>
      </w:pPr>
      <w:r>
        <w:rPr>
          <w:rFonts w:eastAsiaTheme="majorEastAsia"/>
          <w:bCs/>
        </w:rPr>
        <w:t>3</w:t>
      </w:r>
      <w:r w:rsidR="00C17C6A" w:rsidRPr="000E7DE4">
        <w:rPr>
          <w:rFonts w:eastAsiaTheme="majorEastAsia"/>
          <w:bCs/>
        </w:rPr>
        <w:t xml:space="preserve">.2. </w:t>
      </w:r>
      <w:r w:rsidR="00130161" w:rsidRPr="000E7DE4">
        <w:rPr>
          <w:rFonts w:eastAsiaTheme="majorEastAsia"/>
          <w:bCs/>
        </w:rPr>
        <w:t xml:space="preserve">Не позднее дня, следующего за днем окончания срока подачи заявок, установленного закупочной документацией, оператор сайта </w:t>
      </w:r>
      <w:r w:rsidR="00130161">
        <w:rPr>
          <w:rFonts w:eastAsiaTheme="majorEastAsia"/>
          <w:bCs/>
        </w:rPr>
        <w:t>ЭТП</w:t>
      </w:r>
      <w:r w:rsidR="00130161" w:rsidRPr="000E7DE4">
        <w:rPr>
          <w:rFonts w:eastAsiaTheme="majorEastAsia"/>
          <w:bCs/>
        </w:rPr>
        <w:t xml:space="preserve"> направляет </w:t>
      </w:r>
      <w:r w:rsidR="00130161">
        <w:rPr>
          <w:rFonts w:eastAsiaTheme="majorEastAsia"/>
          <w:bCs/>
        </w:rPr>
        <w:t>Организатору закупки</w:t>
      </w:r>
      <w:r w:rsidR="00130161" w:rsidRPr="000E7DE4">
        <w:rPr>
          <w:rFonts w:eastAsiaTheme="majorEastAsia"/>
          <w:bCs/>
        </w:rPr>
        <w:t xml:space="preserve"> пе</w:t>
      </w:r>
      <w:r w:rsidR="00130161">
        <w:rPr>
          <w:rFonts w:eastAsiaTheme="majorEastAsia"/>
          <w:bCs/>
        </w:rPr>
        <w:t xml:space="preserve">рвые части заявок на участие в закупке. </w:t>
      </w:r>
      <w:r w:rsidR="00130161" w:rsidRPr="00B33BB2">
        <w:rPr>
          <w:rFonts w:eastAsiaTheme="majorEastAsia"/>
          <w:bCs/>
        </w:rPr>
        <w:t>Организатор закупки осуществляет проверку первых частей заявок, поданных участниками закупки, на предмет соответствия требованиям к их содержанию, а также требованиям, установленным настоящей документацией к</w:t>
      </w:r>
      <w:r w:rsidR="00120B90" w:rsidRPr="00120B90">
        <w:rPr>
          <w:rFonts w:eastAsiaTheme="majorEastAsia"/>
          <w:bCs/>
        </w:rPr>
        <w:t xml:space="preserve"> товарам, поставка которых является предметом закупки, на основании представленных в составе заявок документов</w:t>
      </w:r>
      <w:r w:rsidR="007E4928" w:rsidRPr="000E7DE4">
        <w:rPr>
          <w:rFonts w:eastAsiaTheme="majorEastAsia"/>
          <w:bCs/>
        </w:rPr>
        <w:t xml:space="preserve">. </w:t>
      </w:r>
      <w:r w:rsidR="007E4928" w:rsidRPr="000E7DE4">
        <w:rPr>
          <w:rFonts w:eastAsiaTheme="majorEastAsia"/>
          <w:b/>
          <w:bCs/>
          <w:u w:val="single"/>
        </w:rPr>
        <w:t>Наличие в первой части заявки сведений об участнике запроса предложений и (или) о ценовом предложении является основанием для отклонения такой заявки.</w:t>
      </w:r>
      <w:r w:rsidR="00A241EC" w:rsidRPr="00A241EC">
        <w:rPr>
          <w:rFonts w:eastAsiaTheme="majorEastAsia"/>
          <w:b/>
          <w:bCs/>
        </w:rPr>
        <w:t xml:space="preserve"> </w:t>
      </w:r>
      <w:r w:rsidR="00C17C6A" w:rsidRPr="000E7DE4">
        <w:rPr>
          <w:rFonts w:eastAsiaTheme="majorEastAsia"/>
          <w:bCs/>
        </w:rPr>
        <w:t>Р</w:t>
      </w:r>
      <w:r w:rsidR="00FB00A7">
        <w:rPr>
          <w:rFonts w:eastAsiaTheme="majorEastAsia"/>
          <w:bCs/>
        </w:rPr>
        <w:t>езультат рассмотрения Организатором закупки</w:t>
      </w:r>
      <w:r w:rsidR="007E4928" w:rsidRPr="000E7DE4">
        <w:rPr>
          <w:rFonts w:eastAsiaTheme="majorEastAsia"/>
          <w:bCs/>
        </w:rPr>
        <w:t xml:space="preserve"> первых частей заявок фиксируется </w:t>
      </w:r>
      <w:r w:rsidR="00C17C6A" w:rsidRPr="000E7DE4">
        <w:rPr>
          <w:rFonts w:eastAsiaTheme="majorEastAsia"/>
          <w:bCs/>
        </w:rPr>
        <w:t>в пр</w:t>
      </w:r>
      <w:r w:rsidR="00FB00A7">
        <w:rPr>
          <w:rFonts w:eastAsiaTheme="majorEastAsia"/>
          <w:bCs/>
        </w:rPr>
        <w:t>отоколе и размещается Организатором закупки</w:t>
      </w:r>
      <w:r w:rsidR="00C17C6A" w:rsidRPr="000E7DE4">
        <w:rPr>
          <w:rFonts w:eastAsiaTheme="majorEastAsia"/>
          <w:bCs/>
        </w:rPr>
        <w:t xml:space="preserve"> на оф</w:t>
      </w:r>
      <w:r w:rsidR="006C2758">
        <w:rPr>
          <w:rFonts w:eastAsiaTheme="majorEastAsia"/>
          <w:bCs/>
        </w:rPr>
        <w:t xml:space="preserve">ициальном сайте и сайте </w:t>
      </w:r>
      <w:r w:rsidR="00130161">
        <w:rPr>
          <w:rFonts w:eastAsiaTheme="majorEastAsia"/>
          <w:bCs/>
        </w:rPr>
        <w:t>ЭТП</w:t>
      </w:r>
      <w:r w:rsidR="00C17C6A" w:rsidRPr="000E7DE4">
        <w:rPr>
          <w:rFonts w:eastAsiaTheme="majorEastAsia"/>
          <w:bCs/>
        </w:rPr>
        <w:t>.</w:t>
      </w:r>
    </w:p>
    <w:p w:rsidR="00120B90" w:rsidRPr="000E7DE4" w:rsidRDefault="00120B90" w:rsidP="00C17C6A">
      <w:pPr>
        <w:ind w:firstLine="567"/>
        <w:jc w:val="both"/>
        <w:rPr>
          <w:rFonts w:eastAsiaTheme="majorEastAsia"/>
          <w:bCs/>
        </w:rPr>
      </w:pPr>
      <w:r>
        <w:rPr>
          <w:rFonts w:eastAsiaTheme="majorEastAsia"/>
          <w:bCs/>
        </w:rPr>
        <w:t xml:space="preserve">3.3. </w:t>
      </w:r>
      <w:r w:rsidR="00130161" w:rsidRPr="00B33BB2">
        <w:rPr>
          <w:rFonts w:eastAsiaTheme="majorEastAsia"/>
          <w:bCs/>
        </w:rPr>
        <w:t xml:space="preserve">В сроки, установленные извещением о проведении запроса предложений, документацией о закупке, оператор сайта </w:t>
      </w:r>
      <w:r w:rsidR="00130161">
        <w:rPr>
          <w:rFonts w:eastAsiaTheme="majorEastAsia"/>
          <w:bCs/>
        </w:rPr>
        <w:t>ЭТП</w:t>
      </w:r>
      <w:r w:rsidR="00130161" w:rsidRPr="00B33BB2">
        <w:rPr>
          <w:rFonts w:eastAsiaTheme="majorEastAsia"/>
          <w:bCs/>
        </w:rPr>
        <w:t xml:space="preserve"> направляет Организатору закупки вторые части заявок на участие в запросе предложений, а также предложения о цене договора. Результаты подачи ценовых предложений фиксируются оператором сайта </w:t>
      </w:r>
      <w:r w:rsidR="00130161">
        <w:rPr>
          <w:rFonts w:eastAsiaTheme="majorEastAsia"/>
          <w:bCs/>
        </w:rPr>
        <w:t>ЭТП</w:t>
      </w:r>
      <w:r w:rsidR="00130161" w:rsidRPr="00B33BB2">
        <w:rPr>
          <w:rFonts w:eastAsiaTheme="majorEastAsia"/>
          <w:bCs/>
        </w:rPr>
        <w:t xml:space="preserve"> и направляются Организатору закупки вместе со вторыми частями заявок участников закупки. Организатор закупки</w:t>
      </w:r>
      <w:r w:rsidR="00130161" w:rsidRPr="00B33BB2">
        <w:t xml:space="preserve"> </w:t>
      </w:r>
      <w:r w:rsidR="00130161" w:rsidRPr="00B33BB2">
        <w:rPr>
          <w:rFonts w:eastAsiaTheme="majorEastAsia"/>
          <w:bCs/>
        </w:rPr>
        <w:t>рассматривает вторые части заявок участников на предмет их соответствия требованиям, установленным документацией о закупке</w:t>
      </w:r>
      <w:r w:rsidRPr="00120B90">
        <w:rPr>
          <w:rFonts w:eastAsiaTheme="majorEastAsia"/>
          <w:bCs/>
        </w:rPr>
        <w:t>.</w:t>
      </w:r>
    </w:p>
    <w:p w:rsidR="00130161" w:rsidRDefault="00E05F30" w:rsidP="00130161">
      <w:pPr>
        <w:ind w:firstLine="567"/>
        <w:jc w:val="both"/>
      </w:pPr>
      <w:r>
        <w:rPr>
          <w:rFonts w:eastAsiaTheme="majorEastAsia"/>
          <w:bCs/>
        </w:rPr>
        <w:t>3</w:t>
      </w:r>
      <w:r w:rsidR="00201BC8">
        <w:rPr>
          <w:rFonts w:eastAsiaTheme="majorEastAsia"/>
          <w:bCs/>
        </w:rPr>
        <w:t>.4</w:t>
      </w:r>
      <w:r w:rsidR="00C17C6A" w:rsidRPr="000E7DE4">
        <w:rPr>
          <w:rFonts w:eastAsiaTheme="majorEastAsia"/>
          <w:bCs/>
        </w:rPr>
        <w:t xml:space="preserve">. </w:t>
      </w:r>
      <w:r w:rsidR="00130161" w:rsidRPr="000E7DE4">
        <w:t>Ценовое предложение участника з</w:t>
      </w:r>
      <w:r w:rsidR="00130161">
        <w:t xml:space="preserve">акупки </w:t>
      </w:r>
      <w:r w:rsidR="00130161" w:rsidRPr="000E7DE4">
        <w:t xml:space="preserve">формируется и подается этим участником с помощью функционала сайта </w:t>
      </w:r>
      <w:r w:rsidR="00130161">
        <w:t>ЭТП</w:t>
      </w:r>
      <w:r w:rsidR="00130161" w:rsidRPr="000E7DE4">
        <w:t>.</w:t>
      </w:r>
      <w:r w:rsidR="00130161" w:rsidRPr="00B33BB2">
        <w:t xml:space="preserve"> Ценовое предложение участника закупки не может превышать </w:t>
      </w:r>
      <w:r w:rsidR="000D117A">
        <w:t>НМЦ</w:t>
      </w:r>
      <w:r w:rsidR="00130161" w:rsidRPr="00B33BB2">
        <w:t>, указанную в извещении о проведении запроса предложений, документации о закупке.</w:t>
      </w:r>
      <w:r w:rsidR="00130161">
        <w:t xml:space="preserve"> </w:t>
      </w:r>
    </w:p>
    <w:p w:rsidR="00D94DA9" w:rsidRDefault="00FB105D" w:rsidP="006947DD">
      <w:pPr>
        <w:ind w:firstLine="567"/>
        <w:jc w:val="both"/>
        <w:rPr>
          <w:color w:val="000000"/>
        </w:rPr>
      </w:pPr>
      <w:r w:rsidRPr="00747170">
        <w:rPr>
          <w:color w:val="000000"/>
        </w:rPr>
        <w:t xml:space="preserve">При этом </w:t>
      </w:r>
      <w:r w:rsidRPr="00721D4A">
        <w:rPr>
          <w:color w:val="000000"/>
        </w:rPr>
        <w:t xml:space="preserve">в случае, если участник закупки </w:t>
      </w:r>
      <w:r>
        <w:rPr>
          <w:color w:val="000000"/>
        </w:rPr>
        <w:t>применяет</w:t>
      </w:r>
      <w:r w:rsidRPr="00564C26">
        <w:rPr>
          <w:color w:val="000000"/>
        </w:rPr>
        <w:t xml:space="preserve"> упрощенн</w:t>
      </w:r>
      <w:r>
        <w:rPr>
          <w:color w:val="000000"/>
        </w:rPr>
        <w:t>ую</w:t>
      </w:r>
      <w:r w:rsidRPr="00564C26">
        <w:rPr>
          <w:color w:val="000000"/>
        </w:rPr>
        <w:t xml:space="preserve"> систем</w:t>
      </w:r>
      <w:r>
        <w:rPr>
          <w:color w:val="000000"/>
        </w:rPr>
        <w:t>у</w:t>
      </w:r>
      <w:r w:rsidRPr="00564C26">
        <w:rPr>
          <w:color w:val="000000"/>
        </w:rPr>
        <w:t xml:space="preserve"> налогообложения и освобожден</w:t>
      </w:r>
      <w:r>
        <w:rPr>
          <w:color w:val="000000"/>
        </w:rPr>
        <w:t xml:space="preserve"> от</w:t>
      </w:r>
      <w:r w:rsidRPr="00564C26">
        <w:rPr>
          <w:color w:val="000000"/>
        </w:rPr>
        <w:t xml:space="preserve"> исполнения обязанностей налогоплательщика на основании положений ст. 145 Налогового кодекса РФ</w:t>
      </w:r>
      <w:r>
        <w:rPr>
          <w:color w:val="000000"/>
        </w:rPr>
        <w:t xml:space="preserve">, </w:t>
      </w:r>
      <w:r w:rsidRPr="00721D4A">
        <w:rPr>
          <w:color w:val="000000"/>
        </w:rPr>
        <w:t>либо</w:t>
      </w:r>
      <w:r w:rsidR="00D94DA9" w:rsidRPr="00380534">
        <w:rPr>
          <w:color w:val="000000"/>
        </w:rPr>
        <w:t xml:space="preserve"> </w:t>
      </w:r>
      <w:r w:rsidR="00D94DA9">
        <w:rPr>
          <w:color w:val="000000"/>
        </w:rPr>
        <w:t xml:space="preserve">поставка товара </w:t>
      </w:r>
      <w:r w:rsidR="00D94DA9" w:rsidRPr="00380534">
        <w:rPr>
          <w:color w:val="000000"/>
        </w:rPr>
        <w:t>не облага</w:t>
      </w:r>
      <w:r w:rsidR="00D94DA9">
        <w:rPr>
          <w:color w:val="000000"/>
        </w:rPr>
        <w:t>е</w:t>
      </w:r>
      <w:r w:rsidR="00D94DA9" w:rsidRPr="00380534">
        <w:rPr>
          <w:color w:val="000000"/>
        </w:rPr>
        <w:t>тся НДС</w:t>
      </w:r>
      <w:r w:rsidR="00D94DA9" w:rsidRPr="00747170">
        <w:rPr>
          <w:color w:val="000000"/>
        </w:rPr>
        <w:t>, не допускается подача ценового предложения такого участника, превышающего показатель стоимости без НДС</w:t>
      </w:r>
      <w:r w:rsidR="00D94DA9">
        <w:rPr>
          <w:color w:val="000000"/>
        </w:rPr>
        <w:t xml:space="preserve"> (</w:t>
      </w:r>
      <w:r w:rsidR="00D94DA9">
        <w:t xml:space="preserve">п. 9 </w:t>
      </w:r>
      <w:r w:rsidR="00D94DA9">
        <w:rPr>
          <w:bCs/>
        </w:rPr>
        <w:t>Информационной карты закупки</w:t>
      </w:r>
      <w:r w:rsidR="00D94DA9" w:rsidRPr="00380534">
        <w:rPr>
          <w:color w:val="000000"/>
        </w:rPr>
        <w:t>).</w:t>
      </w:r>
    </w:p>
    <w:p w:rsidR="00222A86" w:rsidRDefault="00FB105D" w:rsidP="006947DD">
      <w:pPr>
        <w:ind w:firstLine="567"/>
        <w:jc w:val="both"/>
        <w:rPr>
          <w:color w:val="000000"/>
        </w:rPr>
      </w:pPr>
      <w:r w:rsidRPr="00564C26">
        <w:rPr>
          <w:color w:val="000000"/>
        </w:rPr>
        <w:t xml:space="preserve">В случае, если участник закупки </w:t>
      </w:r>
      <w:r>
        <w:rPr>
          <w:color w:val="000000"/>
        </w:rPr>
        <w:t>применяет</w:t>
      </w:r>
      <w:r w:rsidRPr="00564C26">
        <w:rPr>
          <w:color w:val="000000"/>
        </w:rPr>
        <w:t xml:space="preserve"> упрощенн</w:t>
      </w:r>
      <w:r>
        <w:rPr>
          <w:color w:val="000000"/>
        </w:rPr>
        <w:t>ую</w:t>
      </w:r>
      <w:r w:rsidRPr="00564C26">
        <w:rPr>
          <w:color w:val="000000"/>
        </w:rPr>
        <w:t xml:space="preserve"> систем</w:t>
      </w:r>
      <w:r>
        <w:rPr>
          <w:color w:val="000000"/>
        </w:rPr>
        <w:t>у</w:t>
      </w:r>
      <w:r w:rsidRPr="00564C26">
        <w:rPr>
          <w:color w:val="000000"/>
        </w:rPr>
        <w:t xml:space="preserve"> налогообложения и применяет налоговые ставки в соответствии с положениями </w:t>
      </w:r>
      <w:r>
        <w:rPr>
          <w:color w:val="000000"/>
        </w:rPr>
        <w:t xml:space="preserve">п. 8 </w:t>
      </w:r>
      <w:r w:rsidRPr="00564C26">
        <w:rPr>
          <w:color w:val="000000"/>
        </w:rPr>
        <w:t xml:space="preserve">ст. 164 Налогового кодекса РФ, </w:t>
      </w:r>
      <w:r w:rsidRPr="00721D4A">
        <w:rPr>
          <w:color w:val="000000"/>
        </w:rPr>
        <w:t>не допускается подача ценового предложения такого участника, превышающего</w:t>
      </w:r>
      <w:r w:rsidRPr="00564C26">
        <w:rPr>
          <w:color w:val="000000"/>
        </w:rPr>
        <w:t xml:space="preserve"> показатель стоимости с учетом суммы НДС, соответствующей применяемой участником </w:t>
      </w:r>
      <w:r>
        <w:rPr>
          <w:color w:val="000000"/>
        </w:rPr>
        <w:t xml:space="preserve">налоговой </w:t>
      </w:r>
      <w:r w:rsidRPr="00564C26">
        <w:rPr>
          <w:color w:val="000000"/>
        </w:rPr>
        <w:t>ставке</w:t>
      </w:r>
      <w:r w:rsidR="00222A86">
        <w:rPr>
          <w:color w:val="000000"/>
        </w:rPr>
        <w:t>.</w:t>
      </w:r>
    </w:p>
    <w:p w:rsidR="006947DD" w:rsidRDefault="006947DD" w:rsidP="006947DD">
      <w:pPr>
        <w:ind w:firstLine="567"/>
        <w:jc w:val="both"/>
      </w:pPr>
      <w:r>
        <w:t>В случае установления в документации о закупке единичных расценок (наличия сведений о начальной (максимальной) цене</w:t>
      </w:r>
      <w:r w:rsidRPr="006947DD">
        <w:t xml:space="preserve"> </w:t>
      </w:r>
      <w:r>
        <w:t>единицы каждого товара</w:t>
      </w:r>
      <w:r w:rsidRPr="006947DD">
        <w:t xml:space="preserve">, </w:t>
      </w:r>
      <w:r>
        <w:t>являющегося предметом закупки), при подаче ценового предложения участник закупки не вправе превышать такие единичные расценки</w:t>
      </w:r>
      <w:r w:rsidR="00C729EC">
        <w:t xml:space="preserve"> </w:t>
      </w:r>
      <w:r w:rsidR="00C729EC">
        <w:rPr>
          <w:rFonts w:eastAsiaTheme="minorHAnsi"/>
        </w:rPr>
        <w:t>(форма таблицы единичных расценок установлена в Приложении № 3 к настоящей документации)</w:t>
      </w:r>
      <w:r>
        <w:t>.</w:t>
      </w:r>
      <w:r w:rsidR="00667A1C">
        <w:t xml:space="preserve"> </w:t>
      </w:r>
    </w:p>
    <w:p w:rsidR="007E4928" w:rsidRPr="000E7DE4" w:rsidRDefault="00E05F30" w:rsidP="007E4928">
      <w:pPr>
        <w:ind w:firstLine="567"/>
        <w:jc w:val="both"/>
        <w:rPr>
          <w:rFonts w:eastAsiaTheme="majorEastAsia"/>
          <w:bCs/>
        </w:rPr>
      </w:pPr>
      <w:r>
        <w:rPr>
          <w:rFonts w:eastAsiaTheme="majorEastAsia"/>
          <w:bCs/>
        </w:rPr>
        <w:t>3</w:t>
      </w:r>
      <w:r w:rsidR="007E4928" w:rsidRPr="000E7DE4">
        <w:rPr>
          <w:rFonts w:eastAsiaTheme="majorEastAsia"/>
          <w:bCs/>
        </w:rPr>
        <w:t>.</w:t>
      </w:r>
      <w:r w:rsidR="00FB00A7">
        <w:rPr>
          <w:rFonts w:eastAsiaTheme="majorEastAsia"/>
          <w:bCs/>
        </w:rPr>
        <w:t xml:space="preserve">5. </w:t>
      </w:r>
      <w:r w:rsidR="00130161">
        <w:rPr>
          <w:rFonts w:eastAsiaTheme="majorEastAsia"/>
          <w:bCs/>
        </w:rPr>
        <w:t>Организатор закупки</w:t>
      </w:r>
      <w:r w:rsidR="00130161" w:rsidRPr="000E7DE4">
        <w:rPr>
          <w:rFonts w:eastAsiaTheme="majorEastAsia"/>
          <w:bCs/>
        </w:rPr>
        <w:t xml:space="preserve"> проверяет соответствие заявки требованиям документации, в том числе наличие </w:t>
      </w:r>
      <w:r w:rsidR="00130161" w:rsidRPr="000E7DE4">
        <w:rPr>
          <w:bCs/>
        </w:rPr>
        <w:t xml:space="preserve">информации об участнике закупки в </w:t>
      </w:r>
      <w:r w:rsidR="00130161">
        <w:rPr>
          <w:bCs/>
        </w:rPr>
        <w:t>Е</w:t>
      </w:r>
      <w:r w:rsidR="00130161" w:rsidRPr="000E7DE4">
        <w:rPr>
          <w:bCs/>
        </w:rPr>
        <w:t>дином реестре субъектов малого и среднего предпринимательства (</w:t>
      </w:r>
      <w:hyperlink r:id="rId9" w:history="1">
        <w:r w:rsidR="00130161" w:rsidRPr="000E7DE4">
          <w:rPr>
            <w:bCs/>
          </w:rPr>
          <w:t>https://ofd.nalog.ru</w:t>
        </w:r>
      </w:hyperlink>
      <w:r w:rsidR="00130161" w:rsidRPr="000E7DE4">
        <w:rPr>
          <w:bCs/>
        </w:rPr>
        <w:t>) или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w:t>
      </w:r>
      <w:proofErr w:type="spellStart"/>
      <w:r w:rsidR="00130161" w:rsidRPr="000E7DE4">
        <w:rPr>
          <w:bCs/>
        </w:rPr>
        <w:t>самозанятым</w:t>
      </w:r>
      <w:proofErr w:type="spellEnd"/>
      <w:r w:rsidR="00130161" w:rsidRPr="000E7DE4">
        <w:rPr>
          <w:bCs/>
        </w:rPr>
        <w:t xml:space="preserve">) специального налогового режима </w:t>
      </w:r>
      <w:r w:rsidR="00130161">
        <w:rPr>
          <w:bCs/>
        </w:rPr>
        <w:t>«</w:t>
      </w:r>
      <w:r w:rsidR="00130161" w:rsidRPr="000E7DE4">
        <w:rPr>
          <w:bCs/>
        </w:rPr>
        <w:t>Налог на профессиональный доход</w:t>
      </w:r>
      <w:r w:rsidR="00130161">
        <w:rPr>
          <w:bCs/>
        </w:rPr>
        <w:t>»</w:t>
      </w:r>
      <w:r w:rsidR="00130161" w:rsidRPr="000E7DE4">
        <w:rPr>
          <w:bCs/>
        </w:rPr>
        <w:t xml:space="preserve"> (https://npd.nalog.ru/).</w:t>
      </w:r>
      <w:r w:rsidR="00130161">
        <w:rPr>
          <w:bCs/>
        </w:rPr>
        <w:t xml:space="preserve"> </w:t>
      </w:r>
      <w:r w:rsidR="007E4928" w:rsidRPr="000E7DE4">
        <w:rPr>
          <w:rFonts w:eastAsiaTheme="majorEastAsia"/>
          <w:bCs/>
        </w:rPr>
        <w:t xml:space="preserve"> </w:t>
      </w:r>
    </w:p>
    <w:p w:rsidR="007E4928" w:rsidRPr="000E7DE4" w:rsidRDefault="007E4928" w:rsidP="007E4928">
      <w:pPr>
        <w:ind w:firstLine="567"/>
        <w:jc w:val="both"/>
        <w:rPr>
          <w:rFonts w:eastAsiaTheme="majorEastAsia"/>
          <w:bCs/>
        </w:rPr>
      </w:pPr>
      <w:r w:rsidRPr="000E7DE4">
        <w:rPr>
          <w:rFonts w:eastAsiaTheme="majorEastAsia"/>
          <w:bCs/>
        </w:rPr>
        <w:t xml:space="preserve">В случае </w:t>
      </w:r>
      <w:r w:rsidR="00D27295" w:rsidRPr="000E7DE4">
        <w:rPr>
          <w:rFonts w:eastAsiaTheme="majorEastAsia"/>
          <w:bCs/>
        </w:rPr>
        <w:t>несоответствия у</w:t>
      </w:r>
      <w:r w:rsidRPr="000E7DE4">
        <w:rPr>
          <w:rFonts w:eastAsiaTheme="majorEastAsia"/>
          <w:bCs/>
        </w:rPr>
        <w:t>частника и/и</w:t>
      </w:r>
      <w:r w:rsidR="00D27295" w:rsidRPr="000E7DE4">
        <w:rPr>
          <w:rFonts w:eastAsiaTheme="majorEastAsia"/>
          <w:bCs/>
        </w:rPr>
        <w:t>ли его заявки и/или предложенных</w:t>
      </w:r>
      <w:r w:rsidRPr="000E7DE4">
        <w:rPr>
          <w:rFonts w:eastAsiaTheme="majorEastAsia"/>
          <w:bCs/>
        </w:rPr>
        <w:t xml:space="preserve"> им </w:t>
      </w:r>
      <w:r w:rsidR="00D27295" w:rsidRPr="000E7DE4">
        <w:rPr>
          <w:rFonts w:eastAsiaTheme="majorEastAsia"/>
          <w:bCs/>
        </w:rPr>
        <w:t xml:space="preserve">к </w:t>
      </w:r>
      <w:r w:rsidR="00FA11B1">
        <w:rPr>
          <w:rFonts w:eastAsiaTheme="majorEastAsia"/>
          <w:bCs/>
        </w:rPr>
        <w:t>поставке товаров</w:t>
      </w:r>
      <w:r w:rsidR="00D27295" w:rsidRPr="000E7DE4">
        <w:rPr>
          <w:rFonts w:eastAsiaTheme="majorEastAsia"/>
          <w:bCs/>
        </w:rPr>
        <w:t xml:space="preserve"> требованиям д</w:t>
      </w:r>
      <w:r w:rsidRPr="000E7DE4">
        <w:rPr>
          <w:rFonts w:eastAsiaTheme="majorEastAsia"/>
          <w:bCs/>
        </w:rPr>
        <w:t xml:space="preserve">окументации (в том числе </w:t>
      </w:r>
      <w:proofErr w:type="spellStart"/>
      <w:r w:rsidRPr="000E7DE4">
        <w:rPr>
          <w:rFonts w:eastAsiaTheme="majorEastAsia"/>
          <w:bCs/>
        </w:rPr>
        <w:t>непредоставление</w:t>
      </w:r>
      <w:proofErr w:type="spellEnd"/>
      <w:r w:rsidRPr="000E7DE4">
        <w:rPr>
          <w:rFonts w:eastAsiaTheme="majorEastAsia"/>
          <w:bCs/>
        </w:rPr>
        <w:t xml:space="preserve"> необходимых документов, информации в составе заявки, предоставление ложных сведений), заявка такого участника отклоняется. </w:t>
      </w:r>
    </w:p>
    <w:p w:rsidR="00D27295" w:rsidRPr="000E7DE4" w:rsidRDefault="00E05F30" w:rsidP="00D27295">
      <w:pPr>
        <w:widowControl w:val="0"/>
        <w:tabs>
          <w:tab w:val="left" w:pos="0"/>
        </w:tabs>
        <w:ind w:firstLine="567"/>
        <w:contextualSpacing/>
        <w:jc w:val="both"/>
        <w:rPr>
          <w:b/>
        </w:rPr>
      </w:pPr>
      <w:r>
        <w:rPr>
          <w:rFonts w:eastAsiaTheme="majorEastAsia"/>
          <w:bCs/>
        </w:rPr>
        <w:t>3</w:t>
      </w:r>
      <w:r w:rsidR="00D27295" w:rsidRPr="000E7DE4">
        <w:rPr>
          <w:rFonts w:eastAsiaTheme="majorEastAsia"/>
          <w:bCs/>
        </w:rPr>
        <w:t>.</w:t>
      </w:r>
      <w:r w:rsidR="007E4928" w:rsidRPr="000E7DE4">
        <w:rPr>
          <w:rFonts w:eastAsiaTheme="majorEastAsia"/>
          <w:bCs/>
        </w:rPr>
        <w:t xml:space="preserve">6. </w:t>
      </w:r>
      <w:r w:rsidR="00130161" w:rsidRPr="000E7DE4">
        <w:t xml:space="preserve">При оценке заявок участников определяется наличие данных по всем критериям оценки, </w:t>
      </w:r>
      <w:r w:rsidR="00130161" w:rsidRPr="000E7DE4">
        <w:lastRenderedPageBreak/>
        <w:t>установленны</w:t>
      </w:r>
      <w:r w:rsidR="00130161">
        <w:t>м</w:t>
      </w:r>
      <w:r w:rsidR="00130161" w:rsidRPr="000E7DE4">
        <w:t xml:space="preserve"> документацией.</w:t>
      </w:r>
      <w:r w:rsidR="00130161" w:rsidRPr="000E7DE4">
        <w:rPr>
          <w:b/>
        </w:rPr>
        <w:t xml:space="preserve"> </w:t>
      </w:r>
      <w:r w:rsidR="00130161" w:rsidRPr="000E7DE4">
        <w:t>В случае отсутствия в заявке участника данных по критерию оценки, по соответствующему критерию данному участнику выставляется «0» баллов</w:t>
      </w:r>
      <w:r w:rsidR="007E4928" w:rsidRPr="000E7DE4">
        <w:t>.</w:t>
      </w:r>
    </w:p>
    <w:p w:rsidR="00130161" w:rsidRPr="000E7DE4" w:rsidRDefault="00130161" w:rsidP="00130161">
      <w:pPr>
        <w:widowControl w:val="0"/>
        <w:tabs>
          <w:tab w:val="left" w:pos="0"/>
        </w:tabs>
        <w:ind w:firstLine="567"/>
        <w:contextualSpacing/>
        <w:jc w:val="both"/>
        <w:rPr>
          <w:b/>
        </w:rPr>
      </w:pPr>
      <w:r w:rsidRPr="000E7DE4">
        <w:t xml:space="preserve">Оценка </w:t>
      </w:r>
      <w:r>
        <w:t>з</w:t>
      </w:r>
      <w:r w:rsidRPr="000E7DE4">
        <w:t xml:space="preserve">аявок </w:t>
      </w:r>
      <w:r>
        <w:t>у</w:t>
      </w:r>
      <w:r w:rsidRPr="000E7DE4">
        <w:t>частников выполняется в следующем порядке:</w:t>
      </w:r>
    </w:p>
    <w:p w:rsidR="00130161" w:rsidRPr="000E7DE4" w:rsidRDefault="00130161" w:rsidP="00130161">
      <w:pPr>
        <w:widowControl w:val="0"/>
        <w:tabs>
          <w:tab w:val="left" w:pos="0"/>
        </w:tabs>
        <w:ind w:firstLine="567"/>
        <w:contextualSpacing/>
        <w:jc w:val="both"/>
        <w:rPr>
          <w:b/>
        </w:rPr>
      </w:pPr>
      <w:r w:rsidRPr="000E7DE4">
        <w:rPr>
          <w:b/>
        </w:rPr>
        <w:t xml:space="preserve">- </w:t>
      </w:r>
      <w:r w:rsidRPr="000E7DE4">
        <w:t xml:space="preserve">рассчитываются бальные значения по каждому из критериев оценки для всех предложений участников; </w:t>
      </w:r>
    </w:p>
    <w:p w:rsidR="00130161" w:rsidRPr="000E7DE4" w:rsidRDefault="00130161" w:rsidP="00130161">
      <w:pPr>
        <w:widowControl w:val="0"/>
        <w:tabs>
          <w:tab w:val="left" w:pos="567"/>
          <w:tab w:val="left" w:pos="1134"/>
        </w:tabs>
        <w:ind w:firstLine="567"/>
        <w:contextualSpacing/>
        <w:jc w:val="both"/>
      </w:pPr>
      <w:r w:rsidRPr="000E7DE4">
        <w:t>- вычисляется суммарное значение бальной оценки предложения каждого участника (сумма числовых значений по всем критериям оценки);</w:t>
      </w:r>
    </w:p>
    <w:p w:rsidR="00D27295" w:rsidRPr="000E7DE4" w:rsidRDefault="00130161" w:rsidP="00130161">
      <w:pPr>
        <w:widowControl w:val="0"/>
        <w:tabs>
          <w:tab w:val="left" w:pos="567"/>
          <w:tab w:val="left" w:pos="1134"/>
        </w:tabs>
        <w:ind w:firstLine="567"/>
        <w:contextualSpacing/>
        <w:jc w:val="both"/>
      </w:pPr>
      <w:r w:rsidRPr="000E7DE4">
        <w:t xml:space="preserve">- дробное значение рейтинга округляется до </w:t>
      </w:r>
      <w:r w:rsidRPr="00F24793">
        <w:t>2 (двух) десятичных знаков после запятой по математическим правилам округления</w:t>
      </w:r>
      <w:r>
        <w:t xml:space="preserve">. </w:t>
      </w:r>
    </w:p>
    <w:p w:rsidR="007E4928" w:rsidRPr="000E7DE4" w:rsidRDefault="007E4928" w:rsidP="00D27295">
      <w:pPr>
        <w:widowControl w:val="0"/>
        <w:tabs>
          <w:tab w:val="left" w:pos="567"/>
          <w:tab w:val="left" w:pos="1134"/>
        </w:tabs>
        <w:ind w:firstLine="567"/>
        <w:contextualSpacing/>
        <w:jc w:val="both"/>
      </w:pPr>
      <w:r w:rsidRPr="000E7DE4">
        <w:rPr>
          <w:bCs/>
        </w:rPr>
        <w:t>Победителе</w:t>
      </w:r>
      <w:r w:rsidR="00D27295" w:rsidRPr="000E7DE4">
        <w:rPr>
          <w:bCs/>
        </w:rPr>
        <w:t>м</w:t>
      </w:r>
      <w:r w:rsidR="000E7DE4" w:rsidRPr="000E7DE4">
        <w:rPr>
          <w:bCs/>
        </w:rPr>
        <w:t xml:space="preserve"> (по каждому л</w:t>
      </w:r>
      <w:r w:rsidR="00D27295" w:rsidRPr="000E7DE4">
        <w:rPr>
          <w:bCs/>
        </w:rPr>
        <w:t>оту) признается у</w:t>
      </w:r>
      <w:r w:rsidRPr="000E7DE4">
        <w:rPr>
          <w:bCs/>
        </w:rPr>
        <w:t>частник, который сделал лучшее предложение (набрал наибольшее количество ба</w:t>
      </w:r>
      <w:r w:rsidR="00D27295" w:rsidRPr="000E7DE4">
        <w:rPr>
          <w:bCs/>
        </w:rPr>
        <w:t xml:space="preserve">ллов) при условии соответствия участника, его заявки, а также предложенных к </w:t>
      </w:r>
      <w:r w:rsidR="00FA11B1">
        <w:rPr>
          <w:bCs/>
        </w:rPr>
        <w:t>поставке</w:t>
      </w:r>
      <w:r w:rsidR="007326FC">
        <w:rPr>
          <w:bCs/>
        </w:rPr>
        <w:t xml:space="preserve"> участником </w:t>
      </w:r>
      <w:r w:rsidR="00FA11B1">
        <w:rPr>
          <w:bCs/>
        </w:rPr>
        <w:t>товаров</w:t>
      </w:r>
      <w:r w:rsidRPr="000E7DE4">
        <w:rPr>
          <w:bCs/>
        </w:rPr>
        <w:t xml:space="preserve"> требования</w:t>
      </w:r>
      <w:r w:rsidR="00D27295" w:rsidRPr="000E7DE4">
        <w:rPr>
          <w:bCs/>
        </w:rPr>
        <w:t>м д</w:t>
      </w:r>
      <w:r w:rsidRPr="000E7DE4">
        <w:rPr>
          <w:bCs/>
        </w:rPr>
        <w:t xml:space="preserve">окументации. </w:t>
      </w:r>
      <w:r w:rsidRPr="000E7DE4">
        <w:t xml:space="preserve">В случае равенства баллов, </w:t>
      </w:r>
      <w:r w:rsidR="00815CA5">
        <w:t>п</w:t>
      </w:r>
      <w:r w:rsidRPr="000E7DE4">
        <w:t>обедителем становится участник, подавший заявку ранее.</w:t>
      </w:r>
    </w:p>
    <w:p w:rsidR="007E4928" w:rsidRPr="000E7DE4" w:rsidRDefault="00E05F30" w:rsidP="00D27295">
      <w:pPr>
        <w:widowControl w:val="0"/>
        <w:tabs>
          <w:tab w:val="left" w:pos="1134"/>
        </w:tabs>
        <w:ind w:firstLine="567"/>
        <w:jc w:val="both"/>
        <w:rPr>
          <w:rFonts w:eastAsiaTheme="majorEastAsia"/>
          <w:bCs/>
        </w:rPr>
      </w:pPr>
      <w:r>
        <w:rPr>
          <w:rFonts w:eastAsiaTheme="majorEastAsia"/>
          <w:bCs/>
        </w:rPr>
        <w:t>3</w:t>
      </w:r>
      <w:r w:rsidR="00D27295" w:rsidRPr="000E7DE4">
        <w:rPr>
          <w:rFonts w:eastAsiaTheme="majorEastAsia"/>
          <w:bCs/>
        </w:rPr>
        <w:t>.</w:t>
      </w:r>
      <w:r w:rsidR="007E4928" w:rsidRPr="000E7DE4">
        <w:rPr>
          <w:rFonts w:eastAsiaTheme="majorEastAsia"/>
          <w:bCs/>
        </w:rPr>
        <w:t xml:space="preserve">7. </w:t>
      </w:r>
      <w:r w:rsidR="00130161" w:rsidRPr="000E7DE4">
        <w:rPr>
          <w:rFonts w:eastAsiaTheme="majorEastAsia"/>
          <w:bCs/>
        </w:rPr>
        <w:t>По завершении действий, предусмотрен</w:t>
      </w:r>
      <w:r w:rsidR="00130161">
        <w:rPr>
          <w:rFonts w:eastAsiaTheme="majorEastAsia"/>
          <w:bCs/>
        </w:rPr>
        <w:t xml:space="preserve">ных настоящим разделом, Организатор закупки </w:t>
      </w:r>
      <w:r w:rsidR="00130161" w:rsidRPr="000E7DE4">
        <w:rPr>
          <w:rFonts w:eastAsiaTheme="majorEastAsia"/>
          <w:bCs/>
        </w:rPr>
        <w:t xml:space="preserve">размещает на официальном сайте и сайте </w:t>
      </w:r>
      <w:r w:rsidR="00130161">
        <w:rPr>
          <w:rFonts w:eastAsiaTheme="majorEastAsia"/>
          <w:bCs/>
        </w:rPr>
        <w:t>ЭТП</w:t>
      </w:r>
      <w:r w:rsidR="00130161" w:rsidRPr="000E7DE4">
        <w:rPr>
          <w:rFonts w:eastAsiaTheme="majorEastAsia"/>
          <w:bCs/>
        </w:rPr>
        <w:t xml:space="preserve"> протокол по результатам проведенной закупки, содержащий информацию, подлежащую включению в такой протокол в соответствии с действующим Положением о закупках</w:t>
      </w:r>
      <w:r w:rsidR="00130161">
        <w:rPr>
          <w:rFonts w:eastAsiaTheme="majorEastAsia"/>
          <w:bCs/>
        </w:rPr>
        <w:t xml:space="preserve"> Заказчика</w:t>
      </w:r>
      <w:r w:rsidR="007E4928" w:rsidRPr="000E7DE4">
        <w:rPr>
          <w:rFonts w:eastAsiaTheme="majorEastAsia"/>
          <w:bCs/>
        </w:rPr>
        <w:t xml:space="preserve">. </w:t>
      </w:r>
    </w:p>
    <w:p w:rsidR="008E64D1" w:rsidRDefault="00E05F30" w:rsidP="00151399">
      <w:pPr>
        <w:ind w:firstLine="567"/>
        <w:jc w:val="both"/>
        <w:rPr>
          <w:rFonts w:eastAsiaTheme="majorEastAsia"/>
          <w:bCs/>
        </w:rPr>
      </w:pPr>
      <w:r>
        <w:rPr>
          <w:rFonts w:eastAsiaTheme="majorEastAsia"/>
          <w:bCs/>
        </w:rPr>
        <w:t>3</w:t>
      </w:r>
      <w:r w:rsidR="008E64D1">
        <w:rPr>
          <w:rFonts w:eastAsiaTheme="majorEastAsia"/>
          <w:bCs/>
        </w:rPr>
        <w:t>.</w:t>
      </w:r>
      <w:r w:rsidR="00B13141" w:rsidRPr="000E7DE4">
        <w:rPr>
          <w:rFonts w:eastAsiaTheme="majorEastAsia"/>
          <w:bCs/>
        </w:rPr>
        <w:t xml:space="preserve">8. </w:t>
      </w:r>
      <w:r w:rsidR="00130161" w:rsidRPr="000E7DE4">
        <w:t xml:space="preserve">Прочие правила оформления и предоставления заявки через сайт </w:t>
      </w:r>
      <w:r w:rsidR="00130161">
        <w:t>ЭТП</w:t>
      </w:r>
      <w:r w:rsidR="00130161" w:rsidRPr="000E7DE4">
        <w:t xml:space="preserve"> определяются правилами </w:t>
      </w:r>
      <w:r w:rsidR="00130161">
        <w:t>ЭТП</w:t>
      </w:r>
      <w:r w:rsidR="00130161" w:rsidRPr="000E7DE4">
        <w:t>, указанными на ее сайте</w:t>
      </w:r>
      <w:r w:rsidR="00B13141" w:rsidRPr="000E7DE4">
        <w:t xml:space="preserve">. </w:t>
      </w:r>
    </w:p>
    <w:p w:rsidR="00FE13B7" w:rsidRPr="0072056A" w:rsidRDefault="00FE13B7" w:rsidP="00D51C2D"/>
    <w:p w:rsidR="00FE13B7" w:rsidRPr="0072056A" w:rsidRDefault="00151399" w:rsidP="00E05F30">
      <w:pPr>
        <w:ind w:firstLine="567"/>
        <w:rPr>
          <w:b/>
          <w:bCs/>
        </w:rPr>
      </w:pPr>
      <w:r>
        <w:rPr>
          <w:b/>
          <w:bCs/>
        </w:rPr>
        <w:t>4</w:t>
      </w:r>
      <w:r w:rsidR="00FE13B7" w:rsidRPr="0072056A">
        <w:rPr>
          <w:b/>
          <w:bCs/>
        </w:rPr>
        <w:t xml:space="preserve">. </w:t>
      </w:r>
      <w:r w:rsidR="008552FC">
        <w:rPr>
          <w:b/>
          <w:bCs/>
        </w:rPr>
        <w:t>Требования к участникам закупки</w:t>
      </w:r>
      <w:r w:rsidR="000D117A">
        <w:rPr>
          <w:b/>
          <w:bCs/>
        </w:rPr>
        <w:t>.</w:t>
      </w:r>
    </w:p>
    <w:p w:rsidR="00151399" w:rsidRPr="00151399" w:rsidRDefault="00151399" w:rsidP="00151399">
      <w:pPr>
        <w:ind w:firstLine="567"/>
      </w:pPr>
      <w:r>
        <w:t>4</w:t>
      </w:r>
      <w:r w:rsidR="00FE13B7" w:rsidRPr="0072056A">
        <w:t xml:space="preserve">.1. Участник закупки должен соответствовать </w:t>
      </w:r>
      <w:r w:rsidR="00FE13B7" w:rsidRPr="00151399">
        <w:t xml:space="preserve">следующим </w:t>
      </w:r>
      <w:r w:rsidR="00E1040F" w:rsidRPr="00151399">
        <w:t xml:space="preserve">обязательным </w:t>
      </w:r>
      <w:r w:rsidR="00FE13B7" w:rsidRPr="00151399">
        <w:t>требованиям:</w:t>
      </w:r>
    </w:p>
    <w:p w:rsidR="00151399" w:rsidRDefault="00151399" w:rsidP="00151399">
      <w:pPr>
        <w:ind w:firstLine="567"/>
        <w:jc w:val="both"/>
      </w:pPr>
      <w:r w:rsidRPr="00151399">
        <w:t xml:space="preserve">- </w:t>
      </w:r>
      <w:proofErr w:type="spellStart"/>
      <w:r w:rsidR="00E1040F" w:rsidRPr="00151399">
        <w:t>непроведение</w:t>
      </w:r>
      <w:proofErr w:type="spellEnd"/>
      <w:r w:rsidR="00E1040F" w:rsidRPr="00151399">
        <w:t xml:space="preserve"> ликвидации участника закупки – юридического лица и отсутствие решения арбитражного суда о признании у</w:t>
      </w:r>
      <w:r>
        <w:t>частника з</w:t>
      </w:r>
      <w:r w:rsidR="00E1040F" w:rsidRPr="00151399">
        <w:t>акупки – юридического лица или индивидуального предпринимателя несостоятельным (банкротом);</w:t>
      </w:r>
    </w:p>
    <w:p w:rsidR="00151399" w:rsidRDefault="00151399" w:rsidP="00151399">
      <w:pPr>
        <w:ind w:firstLine="567"/>
        <w:jc w:val="both"/>
      </w:pPr>
      <w:r>
        <w:t xml:space="preserve">- </w:t>
      </w:r>
      <w:proofErr w:type="spellStart"/>
      <w:r w:rsidR="00E1040F" w:rsidRPr="00151399">
        <w:t>неприостановление</w:t>
      </w:r>
      <w:proofErr w:type="spellEnd"/>
      <w:r w:rsidR="00E1040F" w:rsidRPr="00151399">
        <w:t xml:space="preserve"> деятельности участника в порядке, установленном Кодексом Российской Федерации об административных правонарушениях; </w:t>
      </w:r>
    </w:p>
    <w:p w:rsidR="00151399" w:rsidRDefault="00151399" w:rsidP="00151399">
      <w:pPr>
        <w:ind w:firstLine="567"/>
        <w:jc w:val="both"/>
      </w:pPr>
      <w:r>
        <w:t xml:space="preserve">- </w:t>
      </w:r>
      <w:r w:rsidR="00E1040F" w:rsidRPr="00151399">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(финансовой)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rsidR="00151399" w:rsidRDefault="00151399" w:rsidP="00151399">
      <w:pPr>
        <w:ind w:firstLine="567"/>
        <w:jc w:val="both"/>
      </w:pPr>
      <w:r>
        <w:t xml:space="preserve">- </w:t>
      </w:r>
      <w:r w:rsidR="00C87F5B" w:rsidRPr="00151399">
        <w:t>отсутствие у участника з</w:t>
      </w:r>
      <w:r w:rsidR="00E1040F" w:rsidRPr="00151399">
        <w:t xml:space="preserve">акупки </w:t>
      </w:r>
      <w:r w:rsidR="00253D66">
        <w:t>–</w:t>
      </w:r>
      <w:r w:rsidR="00E1040F" w:rsidRPr="00151399">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w:t>
      </w:r>
      <w:r w:rsidR="00C87F5B" w:rsidRPr="00151399">
        <w:t xml:space="preserve">бухгалтера юридического лица </w:t>
      </w:r>
      <w:r w:rsidR="00253D66">
        <w:t>–</w:t>
      </w:r>
      <w:r w:rsidR="00C87F5B" w:rsidRPr="00151399">
        <w:t xml:space="preserve"> участника з</w:t>
      </w:r>
      <w:r w:rsidR="00E1040F" w:rsidRPr="00151399">
        <w:t>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w:t>
      </w:r>
      <w:r w:rsidR="00C87F5B" w:rsidRPr="00151399">
        <w:t>ющихся объектом осуществляемой з</w:t>
      </w:r>
      <w:r w:rsidR="00E1040F" w:rsidRPr="00151399">
        <w:t>акупки, и административного наказания в виде дисквалификации;</w:t>
      </w:r>
    </w:p>
    <w:p w:rsidR="00151399" w:rsidRDefault="00151399" w:rsidP="00151399">
      <w:pPr>
        <w:ind w:firstLine="567"/>
        <w:jc w:val="both"/>
      </w:pPr>
      <w:r>
        <w:t xml:space="preserve">- </w:t>
      </w:r>
      <w:r w:rsidR="00E1040F" w:rsidRPr="00151399">
        <w:t>отсутствие фактов привлечения в тече</w:t>
      </w:r>
      <w:r w:rsidR="00C87F5B" w:rsidRPr="00151399">
        <w:t>ние двух лет до момента подачи заявки на участие в закупке у</w:t>
      </w:r>
      <w:r w:rsidR="00E1040F" w:rsidRPr="00151399">
        <w:t xml:space="preserve">частника </w:t>
      </w:r>
      <w:r w:rsidR="00253D66">
        <w:t>–</w:t>
      </w:r>
      <w:r w:rsidR="00E1040F" w:rsidRPr="00151399">
        <w:t xml:space="preserve">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7A3164" w:rsidRDefault="00151399" w:rsidP="007A3164">
      <w:pPr>
        <w:ind w:firstLine="567"/>
        <w:jc w:val="both"/>
      </w:pPr>
      <w:r>
        <w:lastRenderedPageBreak/>
        <w:t xml:space="preserve">- </w:t>
      </w:r>
      <w:r w:rsidR="00C87F5B" w:rsidRPr="00151399">
        <w:t>отсутствие участника з</w:t>
      </w:r>
      <w:r w:rsidR="00E1040F" w:rsidRPr="00151399">
        <w:t>акупки в реестре недобросовестных Поставщиков, предусмотренном Федеральными законами от 18.07.2011 № 223-ФЗ «О закупках товаров, работ, услуг отдельными видами юридических лиц», от 05.04.2013 № 44-ФЗ «О контрактной системе в сфере закупок товаров, работ, услуг для обеспечения государственных и муниципальных нужд»;</w:t>
      </w:r>
    </w:p>
    <w:p w:rsidR="007A3164" w:rsidRDefault="007A3164" w:rsidP="007A3164">
      <w:pPr>
        <w:ind w:firstLine="567"/>
        <w:jc w:val="both"/>
      </w:pPr>
      <w:r>
        <w:t xml:space="preserve">- </w:t>
      </w:r>
      <w:r w:rsidR="008552FC" w:rsidRPr="00151399">
        <w:t>соответстви</w:t>
      </w:r>
      <w:r w:rsidR="008552FC">
        <w:t xml:space="preserve">е участника закупки </w:t>
      </w:r>
      <w:r w:rsidR="008552FC" w:rsidRPr="00CD221B">
        <w:t>указанным в документации о закупке требованиям законодательства Российской Федерации к лицам</w:t>
      </w:r>
      <w:r w:rsidR="00604962">
        <w:t xml:space="preserve">, осуществляющим </w:t>
      </w:r>
      <w:r w:rsidR="00FA11B1">
        <w:t>поставку товаров</w:t>
      </w:r>
      <w:r>
        <w:t>, являющихся предметом з</w:t>
      </w:r>
      <w:r w:rsidR="00C87F5B" w:rsidRPr="00151399">
        <w:t>акупки</w:t>
      </w:r>
      <w:r w:rsidR="00282CAC">
        <w:t>.</w:t>
      </w:r>
    </w:p>
    <w:p w:rsidR="00655752" w:rsidRDefault="00655752" w:rsidP="007A3164">
      <w:pPr>
        <w:ind w:firstLine="567"/>
        <w:jc w:val="both"/>
      </w:pPr>
    </w:p>
    <w:p w:rsidR="007A3164" w:rsidRDefault="007A3164" w:rsidP="007A3164">
      <w:pPr>
        <w:ind w:firstLine="567"/>
        <w:jc w:val="both"/>
        <w:rPr>
          <w:b/>
          <w:bCs/>
        </w:rPr>
      </w:pPr>
      <w:r>
        <w:rPr>
          <w:b/>
          <w:bCs/>
        </w:rPr>
        <w:t>5</w:t>
      </w:r>
      <w:r w:rsidR="00FE13B7" w:rsidRPr="0072056A">
        <w:rPr>
          <w:b/>
          <w:bCs/>
        </w:rPr>
        <w:t>. Раз</w:t>
      </w:r>
      <w:r w:rsidR="008552FC">
        <w:rPr>
          <w:b/>
          <w:bCs/>
        </w:rPr>
        <w:t>ъяснения документации о закупке</w:t>
      </w:r>
      <w:r w:rsidR="000D117A">
        <w:rPr>
          <w:b/>
          <w:bCs/>
        </w:rPr>
        <w:t>.</w:t>
      </w:r>
    </w:p>
    <w:p w:rsidR="008552FC" w:rsidRPr="007A3164" w:rsidRDefault="008552FC" w:rsidP="008552FC">
      <w:pPr>
        <w:ind w:firstLine="567"/>
        <w:jc w:val="both"/>
        <w:rPr>
          <w:b/>
          <w:bCs/>
        </w:rPr>
      </w:pPr>
      <w:r w:rsidRPr="007A3164">
        <w:rPr>
          <w:bCs/>
        </w:rPr>
        <w:t>5.1.</w:t>
      </w:r>
      <w:r>
        <w:rPr>
          <w:b/>
          <w:bCs/>
        </w:rPr>
        <w:t xml:space="preserve"> </w:t>
      </w:r>
      <w:r>
        <w:rPr>
          <w:bCs/>
        </w:rPr>
        <w:t>Любой участник вправе направить Организатору закупки</w:t>
      </w:r>
      <w:r w:rsidRPr="00385C7C">
        <w:rPr>
          <w:bCs/>
        </w:rPr>
        <w:t xml:space="preserve"> в электронном ви</w:t>
      </w:r>
      <w:r>
        <w:rPr>
          <w:bCs/>
        </w:rPr>
        <w:t xml:space="preserve">де через сайт ЭТП </w:t>
      </w:r>
      <w:r w:rsidRPr="00385C7C">
        <w:rPr>
          <w:bCs/>
        </w:rPr>
        <w:t>запрос о разъясне</w:t>
      </w:r>
      <w:r>
        <w:rPr>
          <w:bCs/>
        </w:rPr>
        <w:t>нии информации, содержащейся в извещении</w:t>
      </w:r>
      <w:r w:rsidRPr="00BE727F">
        <w:rPr>
          <w:bCs/>
        </w:rPr>
        <w:t xml:space="preserve"> </w:t>
      </w:r>
      <w:r>
        <w:rPr>
          <w:bCs/>
        </w:rPr>
        <w:t>и</w:t>
      </w:r>
      <w:r w:rsidRPr="007A3164">
        <w:rPr>
          <w:bCs/>
        </w:rPr>
        <w:t>/</w:t>
      </w:r>
      <w:r>
        <w:rPr>
          <w:bCs/>
        </w:rPr>
        <w:t>или д</w:t>
      </w:r>
      <w:r w:rsidRPr="00385C7C">
        <w:rPr>
          <w:bCs/>
        </w:rPr>
        <w:t>окументации. В случае если запрос пос</w:t>
      </w:r>
      <w:r>
        <w:rPr>
          <w:bCs/>
        </w:rPr>
        <w:t>тупил к Организатору закупки</w:t>
      </w:r>
      <w:r w:rsidRPr="00385C7C">
        <w:rPr>
          <w:bCs/>
        </w:rPr>
        <w:t xml:space="preserve"> позднее, чем за 3 (три) рабочих</w:t>
      </w:r>
      <w:r>
        <w:rPr>
          <w:bCs/>
        </w:rPr>
        <w:t xml:space="preserve"> дня до срока окончания подачи заявок, Организатор закупки вправе не отвечать на запрос у</w:t>
      </w:r>
      <w:r w:rsidRPr="00385C7C">
        <w:rPr>
          <w:bCs/>
        </w:rPr>
        <w:t xml:space="preserve">частника. </w:t>
      </w:r>
    </w:p>
    <w:p w:rsidR="008552FC" w:rsidRPr="00385C7C" w:rsidRDefault="008552FC" w:rsidP="008552FC">
      <w:pPr>
        <w:ind w:firstLine="567"/>
        <w:jc w:val="both"/>
        <w:rPr>
          <w:bCs/>
        </w:rPr>
      </w:pPr>
      <w:r>
        <w:rPr>
          <w:bCs/>
        </w:rPr>
        <w:t>5</w:t>
      </w:r>
      <w:r w:rsidRPr="00385C7C">
        <w:rPr>
          <w:bCs/>
        </w:rPr>
        <w:t xml:space="preserve">.2. </w:t>
      </w:r>
      <w:r>
        <w:t>Организатор закупки</w:t>
      </w:r>
      <w:r w:rsidRPr="00385C7C">
        <w:t xml:space="preserve"> в течение 3 (трех) рабочих дней с даты поступления запроса осуществляет разъяснение </w:t>
      </w:r>
      <w:r>
        <w:t xml:space="preserve">информации, содержащейся в извещении </w:t>
      </w:r>
      <w:r>
        <w:rPr>
          <w:bCs/>
        </w:rPr>
        <w:t>и</w:t>
      </w:r>
      <w:r w:rsidRPr="007A3164">
        <w:rPr>
          <w:bCs/>
        </w:rPr>
        <w:t>/</w:t>
      </w:r>
      <w:r>
        <w:rPr>
          <w:bCs/>
        </w:rPr>
        <w:t>или</w:t>
      </w:r>
      <w:r>
        <w:t xml:space="preserve"> д</w:t>
      </w:r>
      <w:r w:rsidRPr="00385C7C">
        <w:t>окум</w:t>
      </w:r>
      <w:r w:rsidR="000D117A">
        <w:t>ентации, и размещает разъяснение</w:t>
      </w:r>
      <w:r w:rsidRPr="00385C7C">
        <w:t xml:space="preserve"> </w:t>
      </w:r>
      <w:r>
        <w:t>на официальном сайте, на сайте ЭТП</w:t>
      </w:r>
      <w:r w:rsidRPr="00385C7C">
        <w:t xml:space="preserve"> </w:t>
      </w:r>
      <w:r>
        <w:rPr>
          <w:bCs/>
        </w:rPr>
        <w:t>без указания у</w:t>
      </w:r>
      <w:r w:rsidRPr="00385C7C">
        <w:rPr>
          <w:bCs/>
        </w:rPr>
        <w:t>частника, в адрес которого дан</w:t>
      </w:r>
      <w:r w:rsidR="000D117A">
        <w:rPr>
          <w:bCs/>
        </w:rPr>
        <w:t>о</w:t>
      </w:r>
      <w:r w:rsidRPr="00385C7C">
        <w:rPr>
          <w:bCs/>
        </w:rPr>
        <w:t xml:space="preserve"> разъяснени</w:t>
      </w:r>
      <w:r w:rsidR="000D117A">
        <w:rPr>
          <w:bCs/>
        </w:rPr>
        <w:t>е</w:t>
      </w:r>
      <w:r w:rsidRPr="00385C7C">
        <w:t xml:space="preserve">. </w:t>
      </w:r>
      <w:r w:rsidRPr="00385C7C">
        <w:rPr>
          <w:bCs/>
        </w:rPr>
        <w:t xml:space="preserve"> </w:t>
      </w:r>
    </w:p>
    <w:p w:rsidR="008552FC" w:rsidRDefault="008552FC" w:rsidP="008552FC">
      <w:pPr>
        <w:ind w:firstLine="567"/>
        <w:jc w:val="both"/>
        <w:rPr>
          <w:bCs/>
        </w:rPr>
      </w:pPr>
      <w:r>
        <w:rPr>
          <w:bCs/>
        </w:rPr>
        <w:t>5.3. Организатор закупки</w:t>
      </w:r>
      <w:r w:rsidRPr="00385C7C">
        <w:rPr>
          <w:bCs/>
        </w:rPr>
        <w:t xml:space="preserve"> по собственной инициативе ил</w:t>
      </w:r>
      <w:r>
        <w:rPr>
          <w:bCs/>
        </w:rPr>
        <w:t>и на основании запроса участника</w:t>
      </w:r>
      <w:r w:rsidRPr="00385C7C">
        <w:rPr>
          <w:bCs/>
        </w:rPr>
        <w:t xml:space="preserve"> вправе принять решение о вн</w:t>
      </w:r>
      <w:r>
        <w:rPr>
          <w:bCs/>
        </w:rPr>
        <w:t>есении изменений в извещение и</w:t>
      </w:r>
      <w:r w:rsidRPr="007A3164">
        <w:rPr>
          <w:bCs/>
        </w:rPr>
        <w:t>/</w:t>
      </w:r>
      <w:r>
        <w:rPr>
          <w:bCs/>
        </w:rPr>
        <w:t>или документацию</w:t>
      </w:r>
      <w:r w:rsidRPr="00385C7C">
        <w:rPr>
          <w:bCs/>
        </w:rPr>
        <w:t xml:space="preserve"> до наступления даты и времени окончания сро</w:t>
      </w:r>
      <w:r>
        <w:rPr>
          <w:bCs/>
        </w:rPr>
        <w:t>ка подачи з</w:t>
      </w:r>
      <w:r w:rsidRPr="00385C7C">
        <w:rPr>
          <w:bCs/>
        </w:rPr>
        <w:t>аявок на участие</w:t>
      </w:r>
      <w:r>
        <w:rPr>
          <w:bCs/>
        </w:rPr>
        <w:t xml:space="preserve"> в закупке</w:t>
      </w:r>
      <w:r w:rsidRPr="00385C7C">
        <w:rPr>
          <w:bCs/>
        </w:rPr>
        <w:t>.</w:t>
      </w:r>
    </w:p>
    <w:p w:rsidR="00883055" w:rsidRDefault="008552FC" w:rsidP="008552FC">
      <w:pPr>
        <w:ind w:firstLine="567"/>
        <w:jc w:val="both"/>
        <w:rPr>
          <w:bCs/>
        </w:rPr>
      </w:pPr>
      <w:r>
        <w:rPr>
          <w:bCs/>
        </w:rPr>
        <w:t>5.4. Изменения, вносимые в извещение и</w:t>
      </w:r>
      <w:r w:rsidRPr="007A3164">
        <w:rPr>
          <w:bCs/>
        </w:rPr>
        <w:t>/</w:t>
      </w:r>
      <w:r>
        <w:rPr>
          <w:bCs/>
        </w:rPr>
        <w:t>или документацию</w:t>
      </w:r>
      <w:r w:rsidR="00787988">
        <w:rPr>
          <w:bCs/>
        </w:rPr>
        <w:t>,</w:t>
      </w:r>
      <w:r>
        <w:rPr>
          <w:bCs/>
        </w:rPr>
        <w:t xml:space="preserve"> размещаются Организатором закупки на официальном сайте, сайте ЭТП</w:t>
      </w:r>
      <w:r w:rsidRPr="00385C7C">
        <w:rPr>
          <w:bCs/>
        </w:rPr>
        <w:t>.</w:t>
      </w:r>
      <w:r>
        <w:rPr>
          <w:bCs/>
        </w:rPr>
        <w:t xml:space="preserve"> В случае внесения изменений в и</w:t>
      </w:r>
      <w:r w:rsidRPr="00385C7C">
        <w:rPr>
          <w:bCs/>
        </w:rPr>
        <w:t>звещен</w:t>
      </w:r>
      <w:r>
        <w:rPr>
          <w:bCs/>
        </w:rPr>
        <w:t>ие и</w:t>
      </w:r>
      <w:r w:rsidRPr="007A3164">
        <w:rPr>
          <w:bCs/>
        </w:rPr>
        <w:t>/</w:t>
      </w:r>
      <w:r>
        <w:rPr>
          <w:bCs/>
        </w:rPr>
        <w:t xml:space="preserve">или документацию о </w:t>
      </w:r>
      <w:r w:rsidRPr="00385C7C">
        <w:rPr>
          <w:bCs/>
        </w:rPr>
        <w:t>закупке срок подачи заявок на участие в такой закупке должен быть продлен таким образом, чтобы с даты размещения</w:t>
      </w:r>
      <w:r>
        <w:rPr>
          <w:bCs/>
        </w:rPr>
        <w:t xml:space="preserve"> на официальном сайте</w:t>
      </w:r>
      <w:r w:rsidRPr="00385C7C">
        <w:rPr>
          <w:bCs/>
        </w:rPr>
        <w:t xml:space="preserve">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w:t>
      </w:r>
      <w:r>
        <w:rPr>
          <w:bCs/>
        </w:rPr>
        <w:t>Положением о закупках Заказчика</w:t>
      </w:r>
      <w:r w:rsidRPr="00385C7C">
        <w:rPr>
          <w:bCs/>
        </w:rPr>
        <w:t xml:space="preserve"> для данного способа закупки</w:t>
      </w:r>
      <w:r w:rsidR="007A3164" w:rsidRPr="00385C7C">
        <w:rPr>
          <w:bCs/>
        </w:rPr>
        <w:t>.</w:t>
      </w:r>
    </w:p>
    <w:p w:rsidR="00883055" w:rsidRDefault="00883055" w:rsidP="00883055">
      <w:pPr>
        <w:ind w:firstLine="567"/>
        <w:jc w:val="both"/>
        <w:rPr>
          <w:bCs/>
        </w:rPr>
      </w:pPr>
    </w:p>
    <w:p w:rsidR="00883055" w:rsidRDefault="00883055" w:rsidP="00883055">
      <w:pPr>
        <w:ind w:firstLine="567"/>
        <w:jc w:val="both"/>
        <w:rPr>
          <w:bCs/>
        </w:rPr>
      </w:pPr>
      <w:r>
        <w:rPr>
          <w:b/>
          <w:bCs/>
        </w:rPr>
        <w:t>6</w:t>
      </w:r>
      <w:r w:rsidR="00FE13B7" w:rsidRPr="0072056A">
        <w:rPr>
          <w:b/>
          <w:bCs/>
        </w:rPr>
        <w:t>. Критерии оценки и сопоставления заявок</w:t>
      </w:r>
      <w:r w:rsidR="000D117A">
        <w:rPr>
          <w:b/>
          <w:bCs/>
        </w:rPr>
        <w:t>.</w:t>
      </w:r>
    </w:p>
    <w:p w:rsidR="00883055" w:rsidRDefault="00883055" w:rsidP="00883055">
      <w:pPr>
        <w:ind w:firstLine="567"/>
        <w:jc w:val="both"/>
        <w:rPr>
          <w:bCs/>
        </w:rPr>
      </w:pPr>
      <w:r>
        <w:t>6</w:t>
      </w:r>
      <w:r w:rsidR="00C55512" w:rsidRPr="0072056A">
        <w:t>.1</w:t>
      </w:r>
      <w:r w:rsidR="008552FC">
        <w:t>.</w:t>
      </w:r>
      <w:r w:rsidR="00C55512" w:rsidRPr="0072056A">
        <w:t xml:space="preserve"> Критериями</w:t>
      </w:r>
      <w:r w:rsidR="00FE13B7" w:rsidRPr="0072056A">
        <w:t xml:space="preserve"> оце</w:t>
      </w:r>
      <w:r w:rsidR="00C55512" w:rsidRPr="0072056A">
        <w:t>нки и сопоставления заявок являю</w:t>
      </w:r>
      <w:r w:rsidR="00FE13B7" w:rsidRPr="0072056A">
        <w:t>тся</w:t>
      </w:r>
      <w:r w:rsidR="00C55512" w:rsidRPr="0072056A">
        <w:t>:</w:t>
      </w:r>
    </w:p>
    <w:p w:rsidR="00883055" w:rsidRDefault="002667E8" w:rsidP="00883055">
      <w:pPr>
        <w:ind w:firstLine="567"/>
        <w:jc w:val="both"/>
        <w:rPr>
          <w:bCs/>
        </w:rPr>
      </w:pPr>
      <w:r w:rsidRPr="00EC4C36">
        <w:t>- критерий № 1: Цена договора;</w:t>
      </w:r>
    </w:p>
    <w:p w:rsidR="00222A86" w:rsidRPr="005B479A" w:rsidRDefault="00222A86" w:rsidP="00222A86">
      <w:pPr>
        <w:ind w:firstLine="567"/>
        <w:jc w:val="both"/>
      </w:pPr>
      <w:r w:rsidRPr="005B479A">
        <w:t xml:space="preserve">- критерий № 2: Квалификация </w:t>
      </w:r>
      <w:r w:rsidR="003F0CD8">
        <w:t>поставщика</w:t>
      </w:r>
      <w:r w:rsidRPr="005B479A">
        <w:t>;</w:t>
      </w:r>
    </w:p>
    <w:p w:rsidR="00222A86" w:rsidRDefault="00222A86" w:rsidP="00222A86">
      <w:pPr>
        <w:ind w:firstLine="567"/>
        <w:jc w:val="both"/>
      </w:pPr>
      <w:r>
        <w:t>- критерий № 3: Срок поставки.</w:t>
      </w:r>
    </w:p>
    <w:p w:rsidR="002667E8" w:rsidRDefault="002667E8" w:rsidP="00D51C2D">
      <w:pPr>
        <w:autoSpaceDE w:val="0"/>
        <w:autoSpaceDN w:val="0"/>
        <w:adjustRightInd w:val="0"/>
        <w:jc w:val="both"/>
      </w:pPr>
    </w:p>
    <w:p w:rsidR="00253D66" w:rsidRDefault="00253D66" w:rsidP="00253D66">
      <w:pPr>
        <w:autoSpaceDE w:val="0"/>
        <w:autoSpaceDN w:val="0"/>
        <w:adjustRightInd w:val="0"/>
        <w:ind w:firstLine="567"/>
        <w:jc w:val="both"/>
        <w:rPr>
          <w:rFonts w:eastAsia="Calibri"/>
          <w:b/>
        </w:rPr>
      </w:pPr>
      <w:r>
        <w:rPr>
          <w:b/>
        </w:rPr>
        <w:t>7</w:t>
      </w:r>
      <w:r w:rsidRPr="0072056A">
        <w:rPr>
          <w:b/>
        </w:rPr>
        <w:t xml:space="preserve">. </w:t>
      </w:r>
      <w:r w:rsidRPr="00F943AC">
        <w:rPr>
          <w:b/>
        </w:rPr>
        <w:t>Предоставление национального режима</w:t>
      </w:r>
      <w:r>
        <w:rPr>
          <w:b/>
        </w:rPr>
        <w:t>.</w:t>
      </w:r>
    </w:p>
    <w:p w:rsidR="00771163" w:rsidRDefault="00253D66" w:rsidP="00253D66">
      <w:pPr>
        <w:autoSpaceDE w:val="0"/>
        <w:autoSpaceDN w:val="0"/>
        <w:adjustRightInd w:val="0"/>
        <w:ind w:firstLine="567"/>
        <w:jc w:val="both"/>
        <w:rPr>
          <w:rFonts w:eastAsia="Calibri"/>
        </w:rPr>
      </w:pPr>
      <w:r>
        <w:rPr>
          <w:rFonts w:eastAsia="Calibri"/>
        </w:rPr>
        <w:t>7</w:t>
      </w:r>
      <w:r w:rsidRPr="00883055">
        <w:rPr>
          <w:rFonts w:eastAsia="Calibri"/>
        </w:rPr>
        <w:t>.1.</w:t>
      </w:r>
      <w:r>
        <w:rPr>
          <w:rFonts w:eastAsia="Calibri"/>
          <w:b/>
        </w:rPr>
        <w:t xml:space="preserve"> </w:t>
      </w:r>
      <w:r w:rsidR="007C3C26" w:rsidRPr="00F943AC">
        <w:rPr>
          <w:rFonts w:eastAsia="Calibri"/>
        </w:rPr>
        <w:t>При осуществлении закуп</w:t>
      </w:r>
      <w:r w:rsidR="007C3C26">
        <w:rPr>
          <w:rFonts w:eastAsia="Calibri"/>
        </w:rPr>
        <w:t>ки</w:t>
      </w:r>
      <w:r w:rsidR="007C3C26" w:rsidRPr="00F943AC">
        <w:rPr>
          <w:rFonts w:eastAsia="Calibri"/>
        </w:rPr>
        <w:t xml:space="preserve"> предоставляется национальный режим, обеспечивающий </w:t>
      </w:r>
      <w:r w:rsidR="007C3C26" w:rsidRPr="00E55AE5">
        <w:rPr>
          <w:rFonts w:eastAsia="Calibri"/>
        </w:rPr>
        <w:t xml:space="preserve">происходящему из иностранного государства или группы иностранных государств (далее </w:t>
      </w:r>
      <w:r w:rsidR="007C3C26">
        <w:rPr>
          <w:rFonts w:eastAsia="Calibri"/>
        </w:rPr>
        <w:t>–</w:t>
      </w:r>
      <w:r w:rsidR="007C3C26" w:rsidRPr="00E55AE5">
        <w:rPr>
          <w:rFonts w:eastAsia="Calibri"/>
        </w:rPr>
        <w:t xml:space="preserve"> иностранное государство) товару</w:t>
      </w:r>
      <w:r w:rsidR="007C3C26" w:rsidRPr="006C601B">
        <w:rPr>
          <w:rFonts w:eastAsia="Calibri"/>
        </w:rPr>
        <w:t xml:space="preserve"> </w:t>
      </w:r>
      <w:r w:rsidR="007C3C26" w:rsidRPr="00E55AE5">
        <w:rPr>
          <w:rFonts w:eastAsia="Calibri"/>
        </w:rPr>
        <w:t>равные условия с товаром российского происхождения</w:t>
      </w:r>
      <w:r w:rsidR="007C3C26" w:rsidRPr="00F943AC">
        <w:rPr>
          <w:rFonts w:eastAsia="Calibri"/>
        </w:rPr>
        <w:t xml:space="preserve">, за исключением случаев принятия Правительством Российской Федерации мер, </w:t>
      </w:r>
      <w:r w:rsidR="00771163">
        <w:rPr>
          <w:rFonts w:eastAsia="Calibri"/>
        </w:rPr>
        <w:t>устанавливающих:</w:t>
      </w:r>
    </w:p>
    <w:p w:rsidR="00771163" w:rsidRDefault="00771163" w:rsidP="00253D66">
      <w:pPr>
        <w:autoSpaceDE w:val="0"/>
        <w:autoSpaceDN w:val="0"/>
        <w:adjustRightInd w:val="0"/>
        <w:ind w:firstLine="567"/>
        <w:jc w:val="both"/>
        <w:rPr>
          <w:rFonts w:eastAsia="Calibri"/>
        </w:rPr>
      </w:pPr>
      <w:r>
        <w:rPr>
          <w:rFonts w:eastAsia="Calibri"/>
        </w:rPr>
        <w:t xml:space="preserve">1) </w:t>
      </w:r>
      <w:r w:rsidRPr="00771163">
        <w:rPr>
          <w:rFonts w:eastAsia="Calibri"/>
        </w:rPr>
        <w:t>запрет закупок товаров, происход</w:t>
      </w:r>
      <w:r>
        <w:rPr>
          <w:rFonts w:eastAsia="Calibri"/>
        </w:rPr>
        <w:t>ящих из иностранных государств;</w:t>
      </w:r>
    </w:p>
    <w:p w:rsidR="00771163" w:rsidRDefault="00771163" w:rsidP="00253D66">
      <w:pPr>
        <w:autoSpaceDE w:val="0"/>
        <w:autoSpaceDN w:val="0"/>
        <w:adjustRightInd w:val="0"/>
        <w:ind w:firstLine="567"/>
        <w:jc w:val="both"/>
        <w:rPr>
          <w:rFonts w:eastAsia="Calibri"/>
        </w:rPr>
      </w:pPr>
      <w:r>
        <w:rPr>
          <w:rFonts w:eastAsia="Calibri"/>
        </w:rPr>
        <w:t xml:space="preserve">2) </w:t>
      </w:r>
      <w:r w:rsidRPr="00771163">
        <w:rPr>
          <w:rFonts w:eastAsia="Calibri"/>
        </w:rPr>
        <w:t>ограничение закупок товаров, происход</w:t>
      </w:r>
      <w:r w:rsidR="002C45EF">
        <w:rPr>
          <w:rFonts w:eastAsia="Calibri"/>
        </w:rPr>
        <w:t>ящих из иностранных государств</w:t>
      </w:r>
      <w:r w:rsidRPr="00771163">
        <w:rPr>
          <w:rFonts w:eastAsia="Calibri"/>
        </w:rPr>
        <w:t>, в том числе минимальную обязательную долю закупок товаров российского происхождения</w:t>
      </w:r>
      <w:r w:rsidR="002C45EF">
        <w:rPr>
          <w:rFonts w:eastAsia="Calibri"/>
        </w:rPr>
        <w:t>;</w:t>
      </w:r>
    </w:p>
    <w:p w:rsidR="002C45EF" w:rsidRDefault="002C45EF" w:rsidP="00253D66">
      <w:pPr>
        <w:autoSpaceDE w:val="0"/>
        <w:autoSpaceDN w:val="0"/>
        <w:adjustRightInd w:val="0"/>
        <w:ind w:firstLine="567"/>
        <w:jc w:val="both"/>
        <w:rPr>
          <w:rFonts w:eastAsia="Calibri"/>
        </w:rPr>
      </w:pPr>
      <w:r>
        <w:rPr>
          <w:rFonts w:eastAsia="Calibri"/>
        </w:rPr>
        <w:t xml:space="preserve">3) </w:t>
      </w:r>
      <w:r w:rsidRPr="002C45EF">
        <w:rPr>
          <w:rFonts w:eastAsia="Calibri"/>
        </w:rPr>
        <w:t>преимущество в отношении то</w:t>
      </w:r>
      <w:r>
        <w:rPr>
          <w:rFonts w:eastAsia="Calibri"/>
        </w:rPr>
        <w:t>варов российского происхождения.</w:t>
      </w:r>
    </w:p>
    <w:p w:rsidR="00253D66" w:rsidRPr="00AA3C05" w:rsidRDefault="002C45EF" w:rsidP="00253D66">
      <w:pPr>
        <w:autoSpaceDE w:val="0"/>
        <w:autoSpaceDN w:val="0"/>
        <w:adjustRightInd w:val="0"/>
        <w:ind w:firstLine="567"/>
        <w:jc w:val="both"/>
        <w:rPr>
          <w:rFonts w:eastAsia="Calibri"/>
          <w:color w:val="000000" w:themeColor="text1"/>
        </w:rPr>
      </w:pPr>
      <w:r>
        <w:rPr>
          <w:rFonts w:eastAsia="Calibri"/>
        </w:rPr>
        <w:t xml:space="preserve">7.2. </w:t>
      </w:r>
      <w:r w:rsidR="007C3C26" w:rsidRPr="00F943AC">
        <w:rPr>
          <w:rFonts w:eastAsia="Calibri"/>
        </w:rPr>
        <w:t>Если иное не предусмотрено мерами, принятыми Правительством Российской Федерации</w:t>
      </w:r>
      <w:r>
        <w:rPr>
          <w:rFonts w:eastAsia="Calibri"/>
        </w:rPr>
        <w:t xml:space="preserve"> и указанными в п. 7.1. документации о закупке,</w:t>
      </w:r>
      <w:r w:rsidR="007C3C26" w:rsidRPr="00F943AC">
        <w:rPr>
          <w:rFonts w:eastAsia="Calibri"/>
        </w:rPr>
        <w:t xml:space="preserve"> положения статьи</w:t>
      </w:r>
      <w:r w:rsidR="007C3C26">
        <w:rPr>
          <w:rFonts w:eastAsia="Calibri"/>
        </w:rPr>
        <w:t xml:space="preserve"> </w:t>
      </w:r>
      <w:r w:rsidR="007C3C26" w:rsidRPr="00F943AC">
        <w:rPr>
          <w:rFonts w:eastAsia="Calibri"/>
        </w:rPr>
        <w:t>3.1-4.</w:t>
      </w:r>
      <w:r>
        <w:rPr>
          <w:rFonts w:eastAsia="Calibri"/>
        </w:rPr>
        <w:t xml:space="preserve"> </w:t>
      </w:r>
      <w:r>
        <w:rPr>
          <w:color w:val="000000"/>
        </w:rPr>
        <w:t>Федерального</w:t>
      </w:r>
      <w:r w:rsidRPr="006C3F51">
        <w:rPr>
          <w:color w:val="000000"/>
        </w:rPr>
        <w:t xml:space="preserve"> закона от 18.07.2011 № 223-ФЗ «О закупках товаров, работ, услуг отдельными видами юридических лиц»</w:t>
      </w:r>
      <w:r w:rsidR="007C3C26" w:rsidRPr="00F943AC">
        <w:rPr>
          <w:rFonts w:eastAsia="Calibri"/>
        </w:rPr>
        <w:t xml:space="preserve">, </w:t>
      </w:r>
      <w:r w:rsidR="007C3C26" w:rsidRPr="00E55AE5">
        <w:rPr>
          <w:rFonts w:eastAsia="Calibri"/>
        </w:rPr>
        <w:t>касающиеся товара российского происхождения</w:t>
      </w:r>
      <w:r w:rsidR="007C3C26">
        <w:rPr>
          <w:rFonts w:eastAsia="Calibri"/>
        </w:rPr>
        <w:t xml:space="preserve">, </w:t>
      </w:r>
      <w:r w:rsidR="007C3C26" w:rsidRPr="00F943AC">
        <w:rPr>
          <w:rFonts w:eastAsia="Calibri"/>
        </w:rPr>
        <w:t xml:space="preserve">применяются также </w:t>
      </w:r>
      <w:r w:rsidR="007C3C26" w:rsidRPr="00E55AE5">
        <w:rPr>
          <w:rFonts w:eastAsia="Calibri"/>
        </w:rPr>
        <w:t>в отношении товара, происходящего из иностранного государства</w:t>
      </w:r>
      <w:r w:rsidR="007C3C26" w:rsidRPr="006C601B">
        <w:rPr>
          <w:rFonts w:eastAsia="Calibri"/>
        </w:rPr>
        <w:t>, котор</w:t>
      </w:r>
      <w:r>
        <w:rPr>
          <w:rFonts w:eastAsia="Calibri"/>
        </w:rPr>
        <w:t>ому</w:t>
      </w:r>
      <w:r w:rsidR="007C3C26" w:rsidRPr="00F943AC">
        <w:rPr>
          <w:rFonts w:eastAsia="Calibri"/>
        </w:rPr>
        <w:t xml:space="preserve"> предоставляются равные условия </w:t>
      </w:r>
      <w:r w:rsidR="007C3C26" w:rsidRPr="00E55AE5">
        <w:rPr>
          <w:rFonts w:eastAsia="Calibri"/>
        </w:rPr>
        <w:t xml:space="preserve">с товаром </w:t>
      </w:r>
      <w:r w:rsidR="007C3C26" w:rsidRPr="00AA3C05">
        <w:rPr>
          <w:rFonts w:eastAsia="Calibri"/>
          <w:color w:val="000000" w:themeColor="text1"/>
        </w:rPr>
        <w:t>российского происхождения</w:t>
      </w:r>
      <w:r w:rsidR="00253D66" w:rsidRPr="00AA3C05">
        <w:rPr>
          <w:rFonts w:eastAsia="Calibri"/>
          <w:color w:val="000000" w:themeColor="text1"/>
        </w:rPr>
        <w:t>.</w:t>
      </w:r>
    </w:p>
    <w:p w:rsidR="002C45EF" w:rsidRPr="00AA3C05" w:rsidRDefault="002C45EF" w:rsidP="00253D66">
      <w:pPr>
        <w:autoSpaceDE w:val="0"/>
        <w:autoSpaceDN w:val="0"/>
        <w:adjustRightInd w:val="0"/>
        <w:ind w:firstLine="567"/>
        <w:jc w:val="both"/>
        <w:rPr>
          <w:rFonts w:eastAsia="Calibri"/>
          <w:color w:val="000000" w:themeColor="text1"/>
        </w:rPr>
      </w:pPr>
      <w:r w:rsidRPr="00AA3C05">
        <w:rPr>
          <w:rFonts w:eastAsia="Calibri"/>
          <w:color w:val="000000" w:themeColor="text1"/>
        </w:rPr>
        <w:t xml:space="preserve">7.3. Если п. </w:t>
      </w:r>
      <w:r w:rsidR="00AA3C05" w:rsidRPr="00AA3C05">
        <w:rPr>
          <w:rFonts w:eastAsia="Calibri"/>
          <w:color w:val="000000" w:themeColor="text1"/>
        </w:rPr>
        <w:t>7.6</w:t>
      </w:r>
      <w:r w:rsidR="00326303">
        <w:rPr>
          <w:rFonts w:eastAsia="Calibri"/>
          <w:color w:val="000000" w:themeColor="text1"/>
        </w:rPr>
        <w:t>.</w:t>
      </w:r>
      <w:r w:rsidR="00446197">
        <w:rPr>
          <w:rFonts w:eastAsia="Calibri"/>
          <w:color w:val="000000" w:themeColor="text1"/>
        </w:rPr>
        <w:t>1</w:t>
      </w:r>
      <w:r w:rsidR="00326303">
        <w:rPr>
          <w:rFonts w:eastAsia="Calibri"/>
          <w:color w:val="000000" w:themeColor="text1"/>
        </w:rPr>
        <w:t>.</w:t>
      </w:r>
      <w:r w:rsidRPr="00AA3C05">
        <w:rPr>
          <w:rFonts w:eastAsia="Calibri"/>
          <w:color w:val="000000" w:themeColor="text1"/>
        </w:rPr>
        <w:t xml:space="preserve"> документации о закупке установлен предусмотренный </w:t>
      </w:r>
      <w:proofErr w:type="spellStart"/>
      <w:r w:rsidRPr="00AA3C05">
        <w:rPr>
          <w:rFonts w:eastAsia="Calibri"/>
          <w:color w:val="000000" w:themeColor="text1"/>
        </w:rPr>
        <w:t>пп</w:t>
      </w:r>
      <w:proofErr w:type="spellEnd"/>
      <w:r w:rsidRPr="00AA3C05">
        <w:rPr>
          <w:rFonts w:eastAsia="Calibri"/>
          <w:color w:val="000000" w:themeColor="text1"/>
        </w:rPr>
        <w:t xml:space="preserve">. 1 п. 7.1. документации о закупке </w:t>
      </w:r>
      <w:r w:rsidRPr="00AA3C05">
        <w:rPr>
          <w:rFonts w:eastAsia="Calibri"/>
          <w:i/>
          <w:color w:val="000000" w:themeColor="text1"/>
        </w:rPr>
        <w:t>запрет</w:t>
      </w:r>
      <w:r w:rsidRPr="00AA3C05">
        <w:rPr>
          <w:rFonts w:eastAsia="Calibri"/>
          <w:color w:val="000000" w:themeColor="text1"/>
        </w:rPr>
        <w:t xml:space="preserve"> закупок товар</w:t>
      </w:r>
      <w:r w:rsidR="00CA56D0" w:rsidRPr="00AA3C05">
        <w:rPr>
          <w:rFonts w:eastAsia="Calibri"/>
          <w:color w:val="000000" w:themeColor="text1"/>
        </w:rPr>
        <w:t>а</w:t>
      </w:r>
      <w:r w:rsidRPr="00AA3C05">
        <w:rPr>
          <w:rFonts w:eastAsia="Calibri"/>
          <w:color w:val="000000" w:themeColor="text1"/>
        </w:rPr>
        <w:t>, не допускаются:</w:t>
      </w:r>
    </w:p>
    <w:p w:rsidR="00CA56D0" w:rsidRPr="00AA3C05" w:rsidRDefault="002C45EF" w:rsidP="00CA56D0">
      <w:pPr>
        <w:autoSpaceDE w:val="0"/>
        <w:autoSpaceDN w:val="0"/>
        <w:adjustRightInd w:val="0"/>
        <w:ind w:firstLine="567"/>
        <w:jc w:val="both"/>
        <w:rPr>
          <w:rFonts w:eastAsia="Calibri"/>
          <w:color w:val="000000" w:themeColor="text1"/>
        </w:rPr>
      </w:pPr>
      <w:r w:rsidRPr="00AA3C05">
        <w:rPr>
          <w:rFonts w:eastAsia="Calibri"/>
          <w:color w:val="000000" w:themeColor="text1"/>
        </w:rPr>
        <w:t xml:space="preserve">1) </w:t>
      </w:r>
      <w:r w:rsidR="00CA56D0" w:rsidRPr="00AA3C05">
        <w:rPr>
          <w:rFonts w:eastAsia="Calibri"/>
          <w:color w:val="000000" w:themeColor="text1"/>
        </w:rPr>
        <w:t>заключение договора на поставку такого товара;</w:t>
      </w:r>
    </w:p>
    <w:p w:rsidR="002C45EF" w:rsidRPr="00AA3C05" w:rsidRDefault="00CA56D0" w:rsidP="00CA56D0">
      <w:pPr>
        <w:autoSpaceDE w:val="0"/>
        <w:autoSpaceDN w:val="0"/>
        <w:adjustRightInd w:val="0"/>
        <w:ind w:firstLine="567"/>
        <w:jc w:val="both"/>
        <w:rPr>
          <w:rFonts w:eastAsia="Calibri"/>
          <w:color w:val="000000" w:themeColor="text1"/>
        </w:rPr>
      </w:pPr>
      <w:r w:rsidRPr="00AA3C05">
        <w:rPr>
          <w:rFonts w:eastAsia="Calibri"/>
          <w:color w:val="000000" w:themeColor="text1"/>
        </w:rPr>
        <w:t>2) при исполнении договора замена такого товара на происходящий из иностранного государства товар, в отношении которого установлен данный запрет.</w:t>
      </w:r>
    </w:p>
    <w:p w:rsidR="00CA56D0" w:rsidRPr="00AA3C05" w:rsidRDefault="00CA56D0" w:rsidP="00CA56D0">
      <w:pPr>
        <w:autoSpaceDE w:val="0"/>
        <w:autoSpaceDN w:val="0"/>
        <w:adjustRightInd w:val="0"/>
        <w:ind w:firstLine="567"/>
        <w:jc w:val="both"/>
        <w:rPr>
          <w:rFonts w:eastAsia="Calibri"/>
          <w:color w:val="000000" w:themeColor="text1"/>
        </w:rPr>
      </w:pPr>
      <w:r w:rsidRPr="00AA3C05">
        <w:rPr>
          <w:rFonts w:eastAsia="Calibri"/>
          <w:color w:val="000000" w:themeColor="text1"/>
        </w:rPr>
        <w:lastRenderedPageBreak/>
        <w:t xml:space="preserve">7.4. Если п. </w:t>
      </w:r>
      <w:r w:rsidR="00AA3C05" w:rsidRPr="00AA3C05">
        <w:rPr>
          <w:rFonts w:eastAsia="Calibri"/>
          <w:color w:val="000000" w:themeColor="text1"/>
        </w:rPr>
        <w:t>7.6</w:t>
      </w:r>
      <w:r w:rsidRPr="00AA3C05">
        <w:rPr>
          <w:rFonts w:eastAsia="Calibri"/>
          <w:color w:val="000000" w:themeColor="text1"/>
        </w:rPr>
        <w:t>.</w:t>
      </w:r>
      <w:r w:rsidR="00446197">
        <w:rPr>
          <w:rFonts w:eastAsia="Calibri"/>
          <w:color w:val="000000" w:themeColor="text1"/>
        </w:rPr>
        <w:t>2.</w:t>
      </w:r>
      <w:r w:rsidRPr="00AA3C05">
        <w:rPr>
          <w:rFonts w:eastAsia="Calibri"/>
          <w:color w:val="000000" w:themeColor="text1"/>
        </w:rPr>
        <w:t xml:space="preserve"> документации о закупке установлено предусмотренное </w:t>
      </w:r>
      <w:proofErr w:type="spellStart"/>
      <w:r w:rsidRPr="00AA3C05">
        <w:rPr>
          <w:rFonts w:eastAsia="Calibri"/>
          <w:color w:val="000000" w:themeColor="text1"/>
        </w:rPr>
        <w:t>пп</w:t>
      </w:r>
      <w:proofErr w:type="spellEnd"/>
      <w:r w:rsidRPr="00AA3C05">
        <w:rPr>
          <w:rFonts w:eastAsia="Calibri"/>
          <w:color w:val="000000" w:themeColor="text1"/>
        </w:rPr>
        <w:t xml:space="preserve">. 2 п. 7.1. документации о закупке </w:t>
      </w:r>
      <w:r w:rsidRPr="00AA3C05">
        <w:rPr>
          <w:rFonts w:eastAsia="Calibri"/>
          <w:i/>
          <w:color w:val="000000" w:themeColor="text1"/>
        </w:rPr>
        <w:t>ограничение</w:t>
      </w:r>
      <w:r w:rsidRPr="00AA3C05">
        <w:rPr>
          <w:rFonts w:eastAsia="Calibri"/>
          <w:color w:val="000000" w:themeColor="text1"/>
        </w:rPr>
        <w:t xml:space="preserve"> закупок товара, не допускаются:</w:t>
      </w:r>
    </w:p>
    <w:p w:rsidR="00CA56D0" w:rsidRPr="00AA3C05" w:rsidRDefault="00CA56D0" w:rsidP="00CA56D0">
      <w:pPr>
        <w:autoSpaceDE w:val="0"/>
        <w:autoSpaceDN w:val="0"/>
        <w:adjustRightInd w:val="0"/>
        <w:ind w:firstLine="567"/>
        <w:jc w:val="both"/>
        <w:rPr>
          <w:rFonts w:eastAsia="Calibri"/>
          <w:color w:val="000000" w:themeColor="text1"/>
        </w:rPr>
      </w:pPr>
      <w:r w:rsidRPr="00AA3C05">
        <w:rPr>
          <w:rFonts w:eastAsia="Calibri"/>
          <w:color w:val="000000" w:themeColor="text1"/>
        </w:rPr>
        <w:t xml:space="preserve">1)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w:t>
      </w:r>
      <w:r w:rsidRPr="00AA3C05">
        <w:rPr>
          <w:bCs/>
          <w:color w:val="000000" w:themeColor="text1"/>
        </w:rPr>
        <w:t>о закупках Заказчика</w:t>
      </w:r>
      <w:r w:rsidRPr="00AA3C05">
        <w:rPr>
          <w:rFonts w:eastAsia="Calibri"/>
          <w:color w:val="000000" w:themeColor="text1"/>
        </w:rPr>
        <w:t xml:space="preserve">, извещения об осуществлении закупки, документации о закупке и содержащие предложения о поставке товара российского происхождения; </w:t>
      </w:r>
    </w:p>
    <w:p w:rsidR="00CA56D0" w:rsidRPr="00AA3C05" w:rsidRDefault="00CA56D0" w:rsidP="00CA56D0">
      <w:pPr>
        <w:autoSpaceDE w:val="0"/>
        <w:autoSpaceDN w:val="0"/>
        <w:adjustRightInd w:val="0"/>
        <w:ind w:firstLine="567"/>
        <w:jc w:val="both"/>
        <w:rPr>
          <w:rFonts w:eastAsia="Calibri"/>
          <w:color w:val="000000" w:themeColor="text1"/>
        </w:rPr>
      </w:pPr>
      <w:r w:rsidRPr="00AA3C05">
        <w:rPr>
          <w:rFonts w:eastAsia="Calibri"/>
          <w:color w:val="000000" w:themeColor="text1"/>
        </w:rPr>
        <w:t>2)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rsidR="00CA56D0" w:rsidRDefault="00CA56D0" w:rsidP="00CA56D0">
      <w:pPr>
        <w:autoSpaceDE w:val="0"/>
        <w:autoSpaceDN w:val="0"/>
        <w:adjustRightInd w:val="0"/>
        <w:ind w:firstLine="567"/>
        <w:jc w:val="both"/>
        <w:rPr>
          <w:rFonts w:eastAsia="Calibri"/>
        </w:rPr>
      </w:pPr>
      <w:r w:rsidRPr="00AA3C05">
        <w:rPr>
          <w:rFonts w:eastAsia="Calibri"/>
          <w:color w:val="000000" w:themeColor="text1"/>
        </w:rPr>
        <w:t xml:space="preserve">7.5. Если п. </w:t>
      </w:r>
      <w:r w:rsidR="00AA3C05" w:rsidRPr="00AA3C05">
        <w:rPr>
          <w:rFonts w:eastAsia="Calibri"/>
          <w:color w:val="000000" w:themeColor="text1"/>
        </w:rPr>
        <w:t>7.6</w:t>
      </w:r>
      <w:r w:rsidRPr="00AA3C05">
        <w:rPr>
          <w:rFonts w:eastAsia="Calibri"/>
          <w:color w:val="000000" w:themeColor="text1"/>
        </w:rPr>
        <w:t>.</w:t>
      </w:r>
      <w:r w:rsidR="00446197">
        <w:rPr>
          <w:rFonts w:eastAsia="Calibri"/>
          <w:color w:val="000000" w:themeColor="text1"/>
        </w:rPr>
        <w:t>3.</w:t>
      </w:r>
      <w:r w:rsidRPr="00AA3C05">
        <w:rPr>
          <w:rFonts w:eastAsia="Calibri"/>
          <w:color w:val="000000" w:themeColor="text1"/>
        </w:rPr>
        <w:t xml:space="preserve"> документации</w:t>
      </w:r>
      <w:r>
        <w:rPr>
          <w:rFonts w:eastAsia="Calibri"/>
        </w:rPr>
        <w:t xml:space="preserve"> о закупке </w:t>
      </w:r>
      <w:r w:rsidRPr="002C45EF">
        <w:rPr>
          <w:rFonts w:eastAsia="Calibri"/>
        </w:rPr>
        <w:t>установл</w:t>
      </w:r>
      <w:r>
        <w:rPr>
          <w:rFonts w:eastAsia="Calibri"/>
        </w:rPr>
        <w:t xml:space="preserve">ено предусмотренное </w:t>
      </w:r>
      <w:proofErr w:type="spellStart"/>
      <w:r>
        <w:rPr>
          <w:rFonts w:eastAsia="Calibri"/>
        </w:rPr>
        <w:t>пп</w:t>
      </w:r>
      <w:proofErr w:type="spellEnd"/>
      <w:r>
        <w:rPr>
          <w:rFonts w:eastAsia="Calibri"/>
        </w:rPr>
        <w:t>. 3 п. 7.1.</w:t>
      </w:r>
      <w:r w:rsidRPr="002C45EF">
        <w:rPr>
          <w:rFonts w:eastAsia="Calibri"/>
        </w:rPr>
        <w:t xml:space="preserve"> </w:t>
      </w:r>
      <w:r>
        <w:rPr>
          <w:rFonts w:eastAsia="Calibri"/>
        </w:rPr>
        <w:t>документации о закупке</w:t>
      </w:r>
      <w:r w:rsidRPr="002C45EF">
        <w:rPr>
          <w:rFonts w:eastAsia="Calibri"/>
        </w:rPr>
        <w:t xml:space="preserve"> </w:t>
      </w:r>
      <w:r w:rsidRPr="00CA56D0">
        <w:rPr>
          <w:rFonts w:eastAsia="Calibri"/>
          <w:i/>
        </w:rPr>
        <w:t xml:space="preserve">преимущество </w:t>
      </w:r>
      <w:r w:rsidRPr="00CA56D0">
        <w:rPr>
          <w:rFonts w:eastAsia="Calibri"/>
        </w:rPr>
        <w:t>в отношении товара российского происхождения:</w:t>
      </w:r>
    </w:p>
    <w:p w:rsidR="00CA56D0" w:rsidRPr="00CA56D0" w:rsidRDefault="00CA56D0" w:rsidP="00CA56D0">
      <w:pPr>
        <w:autoSpaceDE w:val="0"/>
        <w:autoSpaceDN w:val="0"/>
        <w:adjustRightInd w:val="0"/>
        <w:ind w:firstLine="567"/>
        <w:jc w:val="both"/>
        <w:rPr>
          <w:rFonts w:eastAsia="Calibri"/>
        </w:rPr>
      </w:pPr>
      <w:r>
        <w:rPr>
          <w:rFonts w:eastAsia="Calibri"/>
        </w:rPr>
        <w:t xml:space="preserve">1) </w:t>
      </w:r>
      <w:r w:rsidRPr="00CA56D0">
        <w:rPr>
          <w:rFonts w:eastAsia="Calibri"/>
        </w:rPr>
        <w:t>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участником закупки, предлагающим к поставке товар т</w:t>
      </w:r>
      <w:r>
        <w:rPr>
          <w:rFonts w:eastAsia="Calibri"/>
        </w:rPr>
        <w:t>олько российского происхождения</w:t>
      </w:r>
      <w:r w:rsidRPr="00CA56D0">
        <w:rPr>
          <w:rFonts w:eastAsia="Calibri"/>
        </w:rPr>
        <w:t>;</w:t>
      </w:r>
    </w:p>
    <w:p w:rsidR="00CA56D0" w:rsidRPr="00CA56D0" w:rsidRDefault="00CA56D0" w:rsidP="00CA56D0">
      <w:pPr>
        <w:autoSpaceDE w:val="0"/>
        <w:autoSpaceDN w:val="0"/>
        <w:adjustRightInd w:val="0"/>
        <w:ind w:firstLine="567"/>
        <w:jc w:val="both"/>
        <w:rPr>
          <w:rFonts w:eastAsia="Calibri"/>
        </w:rPr>
      </w:pPr>
      <w:r>
        <w:rPr>
          <w:rFonts w:eastAsia="Calibri"/>
        </w:rPr>
        <w:t>2</w:t>
      </w:r>
      <w:r w:rsidRPr="00CA56D0">
        <w:rPr>
          <w:rFonts w:eastAsia="Calibri"/>
        </w:rPr>
        <w:t xml:space="preserve">) в случае заключения договора с участником закупки, указанным в </w:t>
      </w:r>
      <w:proofErr w:type="spellStart"/>
      <w:r>
        <w:rPr>
          <w:rFonts w:eastAsia="Calibri"/>
        </w:rPr>
        <w:t>пп</w:t>
      </w:r>
      <w:proofErr w:type="spellEnd"/>
      <w:r>
        <w:rPr>
          <w:rFonts w:eastAsia="Calibri"/>
        </w:rPr>
        <w:t>.</w:t>
      </w:r>
      <w:r w:rsidRPr="00CA56D0">
        <w:rPr>
          <w:rFonts w:eastAsia="Calibri"/>
        </w:rPr>
        <w:t xml:space="preserve"> </w:t>
      </w:r>
      <w:r>
        <w:rPr>
          <w:rFonts w:eastAsia="Calibri"/>
        </w:rPr>
        <w:t>1</w:t>
      </w:r>
      <w:r w:rsidRPr="00CA56D0">
        <w:rPr>
          <w:rFonts w:eastAsia="Calibri"/>
        </w:rPr>
        <w:t xml:space="preserve"> настоящего пункта, договор заключается без учета снижения ценового предложения, осуществленн</w:t>
      </w:r>
      <w:r>
        <w:rPr>
          <w:rFonts w:eastAsia="Calibri"/>
        </w:rPr>
        <w:t>ого</w:t>
      </w:r>
      <w:r w:rsidRPr="00CA56D0">
        <w:rPr>
          <w:rFonts w:eastAsia="Calibri"/>
        </w:rPr>
        <w:t xml:space="preserve"> в соответствии с </w:t>
      </w:r>
      <w:proofErr w:type="spellStart"/>
      <w:r w:rsidRPr="00CA56D0">
        <w:rPr>
          <w:rFonts w:eastAsia="Calibri"/>
        </w:rPr>
        <w:t>п</w:t>
      </w:r>
      <w:r>
        <w:rPr>
          <w:rFonts w:eastAsia="Calibri"/>
        </w:rPr>
        <w:t>п</w:t>
      </w:r>
      <w:proofErr w:type="spellEnd"/>
      <w:r>
        <w:rPr>
          <w:rFonts w:eastAsia="Calibri"/>
        </w:rPr>
        <w:t>.</w:t>
      </w:r>
      <w:r w:rsidRPr="00CA56D0">
        <w:rPr>
          <w:rFonts w:eastAsia="Calibri"/>
        </w:rPr>
        <w:t xml:space="preserve"> </w:t>
      </w:r>
      <w:r>
        <w:rPr>
          <w:rFonts w:eastAsia="Calibri"/>
        </w:rPr>
        <w:t>1</w:t>
      </w:r>
      <w:r w:rsidRPr="00CA56D0">
        <w:rPr>
          <w:rFonts w:eastAsia="Calibri"/>
        </w:rPr>
        <w:t xml:space="preserve"> настоящего пункта;</w:t>
      </w:r>
    </w:p>
    <w:p w:rsidR="00CA56D0" w:rsidRDefault="00CA56D0" w:rsidP="00CA56D0">
      <w:pPr>
        <w:autoSpaceDE w:val="0"/>
        <w:autoSpaceDN w:val="0"/>
        <w:adjustRightInd w:val="0"/>
        <w:ind w:firstLine="567"/>
        <w:jc w:val="both"/>
        <w:rPr>
          <w:rFonts w:eastAsia="Calibri"/>
        </w:rPr>
      </w:pPr>
      <w:r>
        <w:rPr>
          <w:rFonts w:eastAsia="Calibri"/>
        </w:rPr>
        <w:t>3</w:t>
      </w:r>
      <w:r w:rsidRPr="00CA56D0">
        <w:rPr>
          <w:rFonts w:eastAsia="Calibri"/>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354255" w:rsidRDefault="00253D66" w:rsidP="00354255">
      <w:pPr>
        <w:autoSpaceDE w:val="0"/>
        <w:autoSpaceDN w:val="0"/>
        <w:adjustRightInd w:val="0"/>
        <w:ind w:firstLine="567"/>
        <w:jc w:val="both"/>
        <w:rPr>
          <w:rFonts w:eastAsia="Calibri"/>
        </w:rPr>
      </w:pPr>
      <w:r>
        <w:rPr>
          <w:rFonts w:eastAsia="Calibri"/>
        </w:rPr>
        <w:t>7.</w:t>
      </w:r>
      <w:r w:rsidR="00AA3C05">
        <w:rPr>
          <w:rFonts w:eastAsia="Calibri"/>
        </w:rPr>
        <w:t>6</w:t>
      </w:r>
      <w:r>
        <w:rPr>
          <w:rFonts w:eastAsia="Calibri"/>
        </w:rPr>
        <w:t xml:space="preserve">. </w:t>
      </w:r>
      <w:r w:rsidR="00AA3C05">
        <w:rPr>
          <w:rFonts w:eastAsia="Calibri"/>
        </w:rPr>
        <w:t>И</w:t>
      </w:r>
      <w:r w:rsidR="00AA3C05" w:rsidRPr="00AA3C05">
        <w:rPr>
          <w:rFonts w:eastAsia="Calibri"/>
        </w:rPr>
        <w:t>нформация о запрете или об ограничении закупок товаров, происходящих из иностранных государств, о преимуществе в отношении товаров российского происхождения</w:t>
      </w:r>
      <w:r w:rsidRPr="00E336A3">
        <w:rPr>
          <w:rFonts w:eastAsia="Calibri"/>
        </w:rPr>
        <w:t>:</w:t>
      </w:r>
    </w:p>
    <w:p w:rsidR="00354255" w:rsidRPr="00222A86" w:rsidRDefault="00354255" w:rsidP="00292E16">
      <w:pPr>
        <w:autoSpaceDE w:val="0"/>
        <w:autoSpaceDN w:val="0"/>
        <w:adjustRightInd w:val="0"/>
        <w:ind w:firstLine="567"/>
        <w:jc w:val="both"/>
        <w:rPr>
          <w:rFonts w:eastAsia="Calibri"/>
        </w:rPr>
      </w:pPr>
      <w:r w:rsidRPr="00354255">
        <w:rPr>
          <w:rFonts w:eastAsia="Calibri"/>
        </w:rPr>
        <w:t>7.6.1.</w:t>
      </w:r>
      <w:r>
        <w:rPr>
          <w:rFonts w:eastAsia="Calibri"/>
        </w:rPr>
        <w:t xml:space="preserve"> </w:t>
      </w:r>
      <w:r w:rsidRPr="00205D3D">
        <w:t>Запрет закупок товаров, происхо</w:t>
      </w:r>
      <w:r>
        <w:t xml:space="preserve">дящих из </w:t>
      </w:r>
      <w:r w:rsidRPr="00222A86">
        <w:t>иностранных государств:</w:t>
      </w:r>
      <w:r w:rsidRPr="00222A86">
        <w:rPr>
          <w:b/>
        </w:rPr>
        <w:t xml:space="preserve"> не установлен. </w:t>
      </w:r>
    </w:p>
    <w:p w:rsidR="00354255" w:rsidRPr="00222A86" w:rsidRDefault="00354255" w:rsidP="00354255">
      <w:pPr>
        <w:pStyle w:val="ConsNormal"/>
        <w:ind w:right="0" w:firstLine="567"/>
        <w:jc w:val="both"/>
        <w:rPr>
          <w:rFonts w:ascii="Times New Roman" w:hAnsi="Times New Roman" w:cs="Times New Roman"/>
          <w:b/>
          <w:sz w:val="24"/>
          <w:szCs w:val="24"/>
        </w:rPr>
      </w:pPr>
      <w:r w:rsidRPr="00222A86">
        <w:rPr>
          <w:rFonts w:ascii="Times New Roman" w:hAnsi="Times New Roman" w:cs="Times New Roman"/>
          <w:sz w:val="24"/>
          <w:szCs w:val="24"/>
        </w:rPr>
        <w:t>7.6.2. Ограничение закупок товаров, происходящих из иностранных государств:</w:t>
      </w:r>
      <w:r w:rsidRPr="00222A86">
        <w:rPr>
          <w:rFonts w:ascii="Times New Roman" w:hAnsi="Times New Roman" w:cs="Times New Roman"/>
          <w:b/>
          <w:sz w:val="24"/>
          <w:szCs w:val="24"/>
        </w:rPr>
        <w:t xml:space="preserve"> не установлено.</w:t>
      </w:r>
      <w:r w:rsidR="00A92826" w:rsidRPr="00222A86">
        <w:rPr>
          <w:rFonts w:ascii="Times New Roman" w:hAnsi="Times New Roman" w:cs="Times New Roman"/>
          <w:b/>
          <w:sz w:val="24"/>
          <w:szCs w:val="24"/>
        </w:rPr>
        <w:t xml:space="preserve"> </w:t>
      </w:r>
    </w:p>
    <w:p w:rsidR="00354255" w:rsidRPr="00CE6FC0" w:rsidRDefault="00354255" w:rsidP="00354255">
      <w:pPr>
        <w:autoSpaceDE w:val="0"/>
        <w:autoSpaceDN w:val="0"/>
        <w:adjustRightInd w:val="0"/>
        <w:ind w:firstLine="567"/>
        <w:jc w:val="both"/>
        <w:rPr>
          <w:rFonts w:eastAsia="Calibri"/>
          <w:b/>
        </w:rPr>
      </w:pPr>
      <w:r w:rsidRPr="00222A86">
        <w:t>7.6.3. Преимущество в отношении товаров российского происхождения:</w:t>
      </w:r>
      <w:r w:rsidRPr="00222A86">
        <w:rPr>
          <w:b/>
        </w:rPr>
        <w:t xml:space="preserve"> </w:t>
      </w:r>
      <w:r w:rsidR="00CE6FC0" w:rsidRPr="00222A86">
        <w:rPr>
          <w:b/>
        </w:rPr>
        <w:t>установлено.</w:t>
      </w:r>
      <w:r w:rsidR="00CE6FC0">
        <w:rPr>
          <w:b/>
        </w:rPr>
        <w:t xml:space="preserve"> </w:t>
      </w:r>
    </w:p>
    <w:p w:rsidR="00D351F0" w:rsidRDefault="00D351F0" w:rsidP="003C6C3E">
      <w:pPr>
        <w:widowControl w:val="0"/>
        <w:ind w:firstLine="567"/>
        <w:jc w:val="both"/>
        <w:rPr>
          <w:b/>
          <w:bCs/>
        </w:rPr>
      </w:pPr>
    </w:p>
    <w:p w:rsidR="00136B00" w:rsidRPr="0072056A" w:rsidRDefault="00DD3F6C" w:rsidP="00DD3F6C">
      <w:pPr>
        <w:ind w:firstLine="567"/>
        <w:jc w:val="both"/>
        <w:rPr>
          <w:b/>
          <w:bCs/>
        </w:rPr>
      </w:pPr>
      <w:r>
        <w:rPr>
          <w:b/>
          <w:bCs/>
        </w:rPr>
        <w:t>8</w:t>
      </w:r>
      <w:r w:rsidR="00136B00" w:rsidRPr="0072056A">
        <w:rPr>
          <w:b/>
          <w:bCs/>
        </w:rPr>
        <w:t>. Порядок рассмотрения, оценки и сопоставле</w:t>
      </w:r>
      <w:r w:rsidR="008552FC">
        <w:rPr>
          <w:b/>
          <w:bCs/>
        </w:rPr>
        <w:t>ния заявок</w:t>
      </w:r>
      <w:r w:rsidR="000D117A">
        <w:rPr>
          <w:b/>
          <w:bCs/>
        </w:rPr>
        <w:t>.</w:t>
      </w:r>
    </w:p>
    <w:p w:rsidR="00136B00" w:rsidRPr="0072056A" w:rsidRDefault="00DD3F6C" w:rsidP="00DD3F6C">
      <w:pPr>
        <w:ind w:firstLine="567"/>
        <w:jc w:val="both"/>
      </w:pPr>
      <w:r>
        <w:t>8</w:t>
      </w:r>
      <w:r w:rsidR="00136B00" w:rsidRPr="0072056A">
        <w:t xml:space="preserve">.1. </w:t>
      </w:r>
      <w:r w:rsidR="008552FC" w:rsidRPr="0072056A">
        <w:t>В рам</w:t>
      </w:r>
      <w:r w:rsidR="008552FC">
        <w:t>ках стадии рассмотрения заявок Организатор закупки</w:t>
      </w:r>
      <w:r w:rsidR="008552FC" w:rsidRPr="0072056A">
        <w:t xml:space="preserve"> проверяет</w:t>
      </w:r>
      <w:r w:rsidR="008552FC">
        <w:t xml:space="preserve"> соответствие участников закупки требованиям, установленным </w:t>
      </w:r>
      <w:r w:rsidR="008552FC" w:rsidRPr="00F24793">
        <w:t>разделом 4</w:t>
      </w:r>
      <w:r w:rsidR="008552FC">
        <w:t xml:space="preserve"> документации о закупке и </w:t>
      </w:r>
      <w:r w:rsidR="00787988">
        <w:t>соответствие</w:t>
      </w:r>
      <w:r w:rsidR="008552FC">
        <w:t xml:space="preserve"> следующим требованиям</w:t>
      </w:r>
      <w:r w:rsidR="00136B00" w:rsidRPr="0072056A">
        <w:t>:</w:t>
      </w:r>
    </w:p>
    <w:p w:rsidR="008552FC" w:rsidRPr="0072056A" w:rsidRDefault="008552FC" w:rsidP="008552FC">
      <w:pPr>
        <w:ind w:firstLine="567"/>
        <w:jc w:val="both"/>
      </w:pPr>
      <w:r>
        <w:t>- наличие документов, определенных документацией о закупке</w:t>
      </w:r>
      <w:r w:rsidRPr="0072056A">
        <w:t>;</w:t>
      </w:r>
    </w:p>
    <w:p w:rsidR="008552FC" w:rsidRDefault="008552FC" w:rsidP="008552FC">
      <w:pPr>
        <w:ind w:firstLine="567"/>
        <w:jc w:val="both"/>
      </w:pPr>
      <w:r w:rsidRPr="0072056A">
        <w:t xml:space="preserve">- соответствие </w:t>
      </w:r>
      <w:r>
        <w:t>предмета заявки на участие в закупке предмету закупки, указанному в документации о закупке;</w:t>
      </w:r>
    </w:p>
    <w:p w:rsidR="008552FC" w:rsidRDefault="008552FC" w:rsidP="008552FC">
      <w:pPr>
        <w:ind w:firstLine="567"/>
        <w:jc w:val="both"/>
      </w:pPr>
      <w:r>
        <w:t>- наличие обеспечения заявки на участие в закупке, если в документации о закупке установлено данное требование;</w:t>
      </w:r>
    </w:p>
    <w:p w:rsidR="008552FC" w:rsidRDefault="008552FC" w:rsidP="008552FC">
      <w:pPr>
        <w:ind w:firstLine="567"/>
        <w:jc w:val="both"/>
      </w:pPr>
      <w:r>
        <w:t xml:space="preserve">- </w:t>
      </w:r>
      <w:proofErr w:type="spellStart"/>
      <w:r>
        <w:t>непревышение</w:t>
      </w:r>
      <w:proofErr w:type="spellEnd"/>
      <w:r>
        <w:t xml:space="preserve"> предложения по цене договора, содержащегося в заявке на участие в закупке, над НМЦ договора, установленной Заказчиком.</w:t>
      </w:r>
    </w:p>
    <w:p w:rsidR="008552FC" w:rsidRPr="0072056A" w:rsidRDefault="008552FC" w:rsidP="008552FC">
      <w:pPr>
        <w:ind w:firstLine="567"/>
        <w:jc w:val="both"/>
      </w:pPr>
      <w:r>
        <w:t>Организатором закупки также проводится проверка информации об участниках закупки, в том числе осуществляется оценка правоспособности, платежеспособности и деловой репутации участников закупки.</w:t>
      </w:r>
    </w:p>
    <w:p w:rsidR="008552FC" w:rsidRDefault="008552FC" w:rsidP="008552FC">
      <w:pPr>
        <w:ind w:firstLine="567"/>
        <w:jc w:val="both"/>
      </w:pPr>
      <w:r>
        <w:t>8.2</w:t>
      </w:r>
      <w:r w:rsidRPr="0072056A">
        <w:t xml:space="preserve">. По результатам </w:t>
      </w:r>
      <w:r>
        <w:t>рассмотрения и проверки информации об участниках закупки Организатор закупки вправе отклонить заявку на участие в закупки в следующих случаях:</w:t>
      </w:r>
    </w:p>
    <w:p w:rsidR="008552FC" w:rsidRDefault="008552FC" w:rsidP="008552FC">
      <w:pPr>
        <w:ind w:firstLine="567"/>
        <w:jc w:val="both"/>
      </w:pPr>
      <w:r>
        <w:t>- отсутствия в составе заявки на участие в закупке документов, определенных документацией о закупке, либо наличия в таких документах недостоверных сведений об участнике закупки или о предмете закупки;</w:t>
      </w:r>
    </w:p>
    <w:p w:rsidR="008552FC" w:rsidRDefault="008552FC" w:rsidP="008552FC">
      <w:pPr>
        <w:ind w:firstLine="567"/>
        <w:jc w:val="both"/>
      </w:pPr>
      <w:r>
        <w:t>- отсутствия обеспечения заявки на участие в закупке, если в документации о закупке установлено данное требование;</w:t>
      </w:r>
    </w:p>
    <w:p w:rsidR="008552FC" w:rsidRDefault="008552FC" w:rsidP="008552FC">
      <w:pPr>
        <w:ind w:firstLine="567"/>
        <w:jc w:val="both"/>
      </w:pPr>
      <w:r>
        <w:t>- наличия в заявке на участие в закупке предложения о цене договора, превышающего НМЦ договора, установленную в документации о закупке;</w:t>
      </w:r>
    </w:p>
    <w:p w:rsidR="008552FC" w:rsidRDefault="008552FC" w:rsidP="008552FC">
      <w:pPr>
        <w:ind w:firstLine="567"/>
        <w:jc w:val="both"/>
      </w:pPr>
      <w:r>
        <w:t xml:space="preserve">- несоответствия участника закупки требованиям, </w:t>
      </w:r>
      <w:r w:rsidRPr="00F24793">
        <w:t>установленным разделом 4 документации о закупке</w:t>
      </w:r>
      <w:r>
        <w:t>;</w:t>
      </w:r>
    </w:p>
    <w:p w:rsidR="008552FC" w:rsidRDefault="008552FC" w:rsidP="008552FC">
      <w:pPr>
        <w:ind w:firstLine="567"/>
        <w:jc w:val="both"/>
      </w:pPr>
      <w:r>
        <w:t>- несоответствия заявки, поданной участником закупки, требованиям документации о закупке и Положения о закупках Заказчика;</w:t>
      </w:r>
    </w:p>
    <w:p w:rsidR="00136B00" w:rsidRPr="003C60F2" w:rsidRDefault="008552FC" w:rsidP="008552FC">
      <w:pPr>
        <w:pStyle w:val="25"/>
        <w:suppressAutoHyphens/>
        <w:spacing w:after="0" w:line="240" w:lineRule="auto"/>
        <w:ind w:firstLine="567"/>
      </w:pPr>
      <w:r w:rsidRPr="003C60F2">
        <w:t xml:space="preserve">- заявка на участие в закупке подана участником, не являющимся </w:t>
      </w:r>
      <w:r>
        <w:t>СМСП.</w:t>
      </w:r>
    </w:p>
    <w:p w:rsidR="003C60F2" w:rsidRDefault="00DD3F6C" w:rsidP="00DD3F6C">
      <w:pPr>
        <w:ind w:firstLine="567"/>
        <w:jc w:val="both"/>
      </w:pPr>
      <w:r>
        <w:lastRenderedPageBreak/>
        <w:t>8.3</w:t>
      </w:r>
      <w:r w:rsidR="00136B00" w:rsidRPr="0072056A">
        <w:t xml:space="preserve">. </w:t>
      </w:r>
      <w:r w:rsidR="008552FC" w:rsidRPr="0072056A">
        <w:t>Срок рассмотрения заявок на участие в запросе предложений не может быть менее одного дня и не может превышать семь дней со дня</w:t>
      </w:r>
      <w:r w:rsidR="008552FC">
        <w:t xml:space="preserve"> открытия доступа к поданным в форме электронных документов заявкам</w:t>
      </w:r>
      <w:r w:rsidR="00226468">
        <w:t>.</w:t>
      </w:r>
    </w:p>
    <w:p w:rsidR="00226468" w:rsidRDefault="00226468" w:rsidP="00226468">
      <w:pPr>
        <w:ind w:firstLine="567"/>
        <w:jc w:val="both"/>
      </w:pPr>
      <w:r>
        <w:t xml:space="preserve">8.4. </w:t>
      </w:r>
      <w:r w:rsidR="008552FC">
        <w:t>По результатам рассмотрения заявок на участие в закупке Организатором закупки принимается решение о допуске к участию в закупке участника закупки, подавшего заявку на участие в закупке, или об отказе в допуске такого участника закупки к участию в закупке</w:t>
      </w:r>
      <w:r>
        <w:t>.</w:t>
      </w:r>
    </w:p>
    <w:p w:rsidR="008552FC" w:rsidRDefault="008552FC" w:rsidP="008552FC">
      <w:pPr>
        <w:ind w:firstLine="567"/>
        <w:jc w:val="both"/>
      </w:pPr>
      <w:r>
        <w:t xml:space="preserve">8.5. </w:t>
      </w:r>
      <w:r w:rsidRPr="0072056A">
        <w:t xml:space="preserve">По результатам рассмотрения заявок </w:t>
      </w:r>
      <w:r>
        <w:t>З</w:t>
      </w:r>
      <w:r w:rsidRPr="0072056A">
        <w:t>аказчиком составляется протокол рассмотрения заявок, в котором должны быть указаны сведения об участниках закупки, подавших заявки, решение о допуске участника закупки или об отказе в допуске к участию в закупке с обоснованием такого решения</w:t>
      </w:r>
      <w:r>
        <w:t xml:space="preserve"> и с указанием положений документации о закупке и Положения о закупках Заказчика, которым не соответствует участник закупки и (или) его заявка на участие в закупке.</w:t>
      </w:r>
    </w:p>
    <w:p w:rsidR="008552FC" w:rsidRDefault="008552FC" w:rsidP="008552FC">
      <w:pPr>
        <w:ind w:firstLine="567"/>
        <w:jc w:val="both"/>
      </w:pPr>
      <w:r>
        <w:t xml:space="preserve">В этом же протоколе, при </w:t>
      </w:r>
      <w:r w:rsidR="00787988">
        <w:t>необходимости</w:t>
      </w:r>
      <w:r>
        <w:t xml:space="preserve">, указывается решение о признании закупки несостоявшейся и о заключении договора с единственным участником закупки, а также о проведении процедуры </w:t>
      </w:r>
      <w:proofErr w:type="spellStart"/>
      <w:r>
        <w:t>уторговывания</w:t>
      </w:r>
      <w:proofErr w:type="spellEnd"/>
      <w:r>
        <w:t>, в случаях, предусмотренных Положением о закупках Заказчика.</w:t>
      </w:r>
    </w:p>
    <w:p w:rsidR="00226468" w:rsidRDefault="008552FC" w:rsidP="008552FC">
      <w:pPr>
        <w:ind w:firstLine="567"/>
        <w:jc w:val="both"/>
      </w:pPr>
      <w:r w:rsidRPr="0072056A">
        <w:t>Данный протокол р</w:t>
      </w:r>
      <w:r>
        <w:t>азмещается Организатором закупки</w:t>
      </w:r>
      <w:r w:rsidRPr="0072056A">
        <w:t xml:space="preserve"> на официальном сайте</w:t>
      </w:r>
      <w:r>
        <w:t xml:space="preserve"> и сайте ЭТП</w:t>
      </w:r>
      <w:r w:rsidRPr="0072056A">
        <w:t xml:space="preserve"> не позднее чем через три дня со дня его подписания.</w:t>
      </w:r>
      <w:r>
        <w:t xml:space="preserve"> </w:t>
      </w:r>
      <w:r w:rsidR="00136B00" w:rsidRPr="0072056A">
        <w:t xml:space="preserve"> </w:t>
      </w:r>
    </w:p>
    <w:p w:rsidR="00136B00" w:rsidRDefault="005E3847" w:rsidP="00DD3F6C">
      <w:pPr>
        <w:ind w:firstLine="567"/>
        <w:jc w:val="both"/>
      </w:pPr>
      <w:r>
        <w:t>8.6</w:t>
      </w:r>
      <w:r w:rsidR="00136B00" w:rsidRPr="0072056A">
        <w:t xml:space="preserve">. До этапа оценки </w:t>
      </w:r>
      <w:r>
        <w:t xml:space="preserve">и сопоставления </w:t>
      </w:r>
      <w:r w:rsidR="00136B00" w:rsidRPr="0072056A">
        <w:t xml:space="preserve">заявок допускаются только те заявки, которые не были </w:t>
      </w:r>
      <w:r w:rsidR="00EF40CA">
        <w:t>отклонены в соответствии с п. 8.2</w:t>
      </w:r>
      <w:r w:rsidR="00874E5A">
        <w:t>.</w:t>
      </w:r>
      <w:r w:rsidR="00136B00" w:rsidRPr="0072056A">
        <w:t xml:space="preserve"> настоящей документации. </w:t>
      </w:r>
    </w:p>
    <w:p w:rsidR="009E3542" w:rsidRDefault="005E3847" w:rsidP="009E3542">
      <w:pPr>
        <w:ind w:firstLine="567"/>
        <w:jc w:val="both"/>
      </w:pPr>
      <w:r>
        <w:t>8.7. Оценка и сопоставление заявок на участие в закупке проводится членами Комиссии по подведению итогов закупки в строгом соотв</w:t>
      </w:r>
      <w:r w:rsidR="00415ECF">
        <w:t>етствии с критериями</w:t>
      </w:r>
      <w:r>
        <w:t>, предусмо</w:t>
      </w:r>
      <w:r w:rsidR="009E3542">
        <w:t>тренными</w:t>
      </w:r>
      <w:r w:rsidR="00415ECF">
        <w:t xml:space="preserve"> настоящей </w:t>
      </w:r>
      <w:r w:rsidR="009E3542">
        <w:t>документацией о закупке</w:t>
      </w:r>
      <w:r w:rsidR="009E3542" w:rsidRPr="0072056A">
        <w:t>, в следующем порядке:</w:t>
      </w:r>
    </w:p>
    <w:p w:rsidR="00166007" w:rsidRDefault="00166007" w:rsidP="009E3542">
      <w:pPr>
        <w:ind w:firstLine="567"/>
        <w:jc w:val="both"/>
      </w:pPr>
    </w:p>
    <w:tbl>
      <w:tblPr>
        <w:tblW w:w="5000" w:type="pct"/>
        <w:tblLook w:val="0000" w:firstRow="0" w:lastRow="0" w:firstColumn="0" w:lastColumn="0" w:noHBand="0" w:noVBand="0"/>
      </w:tblPr>
      <w:tblGrid>
        <w:gridCol w:w="10846"/>
      </w:tblGrid>
      <w:tr w:rsidR="00972097" w:rsidRPr="00F35B61" w:rsidTr="006947DD">
        <w:trPr>
          <w:trHeight w:val="242"/>
        </w:trPr>
        <w:tc>
          <w:tcPr>
            <w:tcW w:w="5000" w:type="pct"/>
            <w:tcBorders>
              <w:top w:val="single" w:sz="4" w:space="0" w:color="auto"/>
              <w:left w:val="single" w:sz="4" w:space="0" w:color="auto"/>
              <w:bottom w:val="single" w:sz="4" w:space="0" w:color="auto"/>
              <w:right w:val="single" w:sz="4" w:space="0" w:color="auto"/>
            </w:tcBorders>
          </w:tcPr>
          <w:p w:rsidR="00972097" w:rsidRDefault="00972097" w:rsidP="006947DD">
            <w:pPr>
              <w:jc w:val="center"/>
              <w:rPr>
                <w:b/>
              </w:rPr>
            </w:pPr>
            <w:r w:rsidRPr="00DD2C58">
              <w:rPr>
                <w:b/>
              </w:rPr>
              <w:t>Порядок оценки заявок на участие в закупке</w:t>
            </w:r>
          </w:p>
          <w:p w:rsidR="00972097" w:rsidRDefault="00972097" w:rsidP="006947DD">
            <w:pPr>
              <w:jc w:val="center"/>
            </w:pPr>
          </w:p>
          <w:p w:rsidR="00972097" w:rsidRPr="00F35B61" w:rsidRDefault="00972097" w:rsidP="006947DD">
            <w:pPr>
              <w:jc w:val="both"/>
            </w:pPr>
            <w:r w:rsidRPr="00F35B61">
              <w:t>1. Для определения относительной значимости критериев оценки устанавливаются следующие весовые коэффициенты для каждого критерия (значимость критерия):</w:t>
            </w:r>
          </w:p>
          <w:p w:rsidR="00972097" w:rsidRPr="00F35B61" w:rsidRDefault="00972097" w:rsidP="006947DD">
            <w:pPr>
              <w:widowControl w:val="0"/>
              <w:jc w:val="both"/>
            </w:pPr>
            <w:r w:rsidRPr="00F35B61">
              <w:t xml:space="preserve">- для критерия «1» - 40 % - </w:t>
            </w:r>
            <w:r w:rsidRPr="00F35B61">
              <w:rPr>
                <w:lang w:val="en-US"/>
              </w:rPr>
              <w:t>K</w:t>
            </w:r>
            <w:r w:rsidRPr="00F35B61">
              <w:rPr>
                <w:vertAlign w:val="subscript"/>
              </w:rPr>
              <w:t>1</w:t>
            </w:r>
            <w:r w:rsidRPr="00F35B61">
              <w:t>;</w:t>
            </w:r>
          </w:p>
          <w:p w:rsidR="00972097" w:rsidRPr="00F35B61" w:rsidRDefault="00972097" w:rsidP="006947DD">
            <w:pPr>
              <w:widowControl w:val="0"/>
              <w:jc w:val="both"/>
            </w:pPr>
            <w:r w:rsidRPr="00F35B61">
              <w:t xml:space="preserve">- для критерия «2» - 40 % - </w:t>
            </w:r>
            <w:r w:rsidRPr="00F35B61">
              <w:rPr>
                <w:lang w:val="en-US"/>
              </w:rPr>
              <w:t>K</w:t>
            </w:r>
            <w:r w:rsidRPr="00F35B61">
              <w:rPr>
                <w:vertAlign w:val="subscript"/>
              </w:rPr>
              <w:t>2</w:t>
            </w:r>
            <w:r w:rsidRPr="00F35B61">
              <w:t>;</w:t>
            </w:r>
          </w:p>
          <w:p w:rsidR="00972097" w:rsidRPr="00F35B61" w:rsidRDefault="00972097" w:rsidP="006947DD">
            <w:pPr>
              <w:widowControl w:val="0"/>
              <w:jc w:val="both"/>
            </w:pPr>
            <w:r w:rsidRPr="00F35B61">
              <w:t xml:space="preserve">- для критерия «3» - 20% -  </w:t>
            </w:r>
            <w:r w:rsidRPr="00F35B61">
              <w:rPr>
                <w:lang w:val="en-US"/>
              </w:rPr>
              <w:t>K</w:t>
            </w:r>
            <w:r w:rsidRPr="00F35B61">
              <w:rPr>
                <w:vertAlign w:val="subscript"/>
              </w:rPr>
              <w:t>3</w:t>
            </w:r>
            <w:r w:rsidRPr="00F35B61">
              <w:t>;</w:t>
            </w:r>
          </w:p>
          <w:p w:rsidR="00972097" w:rsidRPr="00F35B61" w:rsidRDefault="00972097" w:rsidP="006947DD">
            <w:pPr>
              <w:widowControl w:val="0"/>
              <w:jc w:val="both"/>
            </w:pPr>
            <w:r w:rsidRPr="00F35B61">
              <w:t>Совокупная значимость всех критериев составляет 100%.</w:t>
            </w:r>
          </w:p>
          <w:p w:rsidR="00972097" w:rsidRPr="00F35B61" w:rsidRDefault="00972097" w:rsidP="006947DD">
            <w:pPr>
              <w:jc w:val="both"/>
            </w:pPr>
          </w:p>
          <w:p w:rsidR="00972097" w:rsidRPr="00F35B61" w:rsidRDefault="00972097" w:rsidP="006947DD">
            <w:pPr>
              <w:jc w:val="both"/>
            </w:pPr>
            <w:r w:rsidRPr="00F35B61">
              <w:t>2. Оценка Заявок по критерию «Цена договора» осуществляется в следующем порядке:</w:t>
            </w:r>
          </w:p>
          <w:p w:rsidR="00972097" w:rsidRPr="00F35B61" w:rsidRDefault="00972097" w:rsidP="006947DD">
            <w:pPr>
              <w:jc w:val="both"/>
            </w:pPr>
            <w:r w:rsidRPr="00F35B61">
              <w:t>2.1. Рейтинг, присуждаемый заявке по критерию «Цена договора», определяется по формуле:</w:t>
            </w:r>
          </w:p>
          <w:p w:rsidR="00972097" w:rsidRPr="00F35B61" w:rsidRDefault="00972097" w:rsidP="006947DD">
            <w:pPr>
              <w:jc w:val="center"/>
            </w:pPr>
            <w:r w:rsidRPr="00F35B61">
              <w:rPr>
                <w:position w:val="-30"/>
              </w:rPr>
              <w:object w:dxaOrig="1939"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41.25pt" o:ole="">
                  <v:imagedata r:id="rId10" o:title=""/>
                </v:shape>
                <o:OLEObject Type="Embed" ProgID="Equation.3" ShapeID="_x0000_i1025" DrawAspect="Content" ObjectID="_1847600864" r:id="rId11"/>
              </w:object>
            </w:r>
          </w:p>
          <w:p w:rsidR="00972097" w:rsidRDefault="00972097" w:rsidP="006947DD">
            <w:pPr>
              <w:widowControl w:val="0"/>
              <w:jc w:val="both"/>
            </w:pPr>
            <w:r>
              <w:t>где:</w:t>
            </w:r>
          </w:p>
          <w:p w:rsidR="00972097" w:rsidRPr="00F35B61" w:rsidRDefault="00972097" w:rsidP="006947DD">
            <w:pPr>
              <w:widowControl w:val="0"/>
              <w:jc w:val="both"/>
            </w:pPr>
            <w:r w:rsidRPr="00F35B61">
              <w:rPr>
                <w:lang w:val="en-US"/>
              </w:rPr>
              <w:t>Ra</w:t>
            </w:r>
            <w:r w:rsidRPr="00F35B61">
              <w:rPr>
                <w:vertAlign w:val="subscript"/>
                <w:lang w:val="en-US"/>
              </w:rPr>
              <w:t>i</w:t>
            </w:r>
            <w:r w:rsidRPr="00F35B61">
              <w:t xml:space="preserve"> – рейтинг, присуждаемый </w:t>
            </w:r>
            <w:proofErr w:type="spellStart"/>
            <w:r w:rsidRPr="00F35B61">
              <w:rPr>
                <w:lang w:val="en-US"/>
              </w:rPr>
              <w:t>i</w:t>
            </w:r>
            <w:proofErr w:type="spellEnd"/>
            <w:r w:rsidRPr="00F35B61">
              <w:t>-й заявке по указанному критерию;</w:t>
            </w:r>
          </w:p>
          <w:p w:rsidR="00972097" w:rsidRPr="00F35B61" w:rsidRDefault="00972097" w:rsidP="006947DD">
            <w:pPr>
              <w:widowControl w:val="0"/>
              <w:jc w:val="both"/>
            </w:pPr>
            <w:r w:rsidRPr="00F35B61">
              <w:rPr>
                <w:lang w:val="en-US"/>
              </w:rPr>
              <w:t>A</w:t>
            </w:r>
            <w:r w:rsidRPr="00F35B61">
              <w:rPr>
                <w:vertAlign w:val="subscript"/>
                <w:lang w:val="en-US"/>
              </w:rPr>
              <w:t>i</w:t>
            </w:r>
            <w:r w:rsidRPr="00F35B61">
              <w:t xml:space="preserve"> </w:t>
            </w:r>
            <w:r>
              <w:t>–</w:t>
            </w:r>
            <w:r w:rsidRPr="00F35B61">
              <w:t xml:space="preserve"> </w:t>
            </w:r>
            <w:r>
              <w:t>ценовое предложение</w:t>
            </w:r>
            <w:r w:rsidRPr="00F35B61">
              <w:t xml:space="preserve"> </w:t>
            </w:r>
            <w:proofErr w:type="spellStart"/>
            <w:r w:rsidRPr="00F35B61">
              <w:rPr>
                <w:lang w:val="en-US"/>
              </w:rPr>
              <w:t>i</w:t>
            </w:r>
            <w:proofErr w:type="spellEnd"/>
            <w:r>
              <w:t>-го участника закупки;</w:t>
            </w:r>
          </w:p>
          <w:p w:rsidR="00972097" w:rsidRPr="00F35B61" w:rsidRDefault="00972097" w:rsidP="006947DD">
            <w:pPr>
              <w:widowControl w:val="0"/>
              <w:jc w:val="both"/>
            </w:pPr>
            <w:r w:rsidRPr="00F35B61">
              <w:rPr>
                <w:lang w:val="en-US"/>
              </w:rPr>
              <w:t>K</w:t>
            </w:r>
            <w:r w:rsidRPr="00F35B61">
              <w:rPr>
                <w:vertAlign w:val="subscript"/>
              </w:rPr>
              <w:t>1</w:t>
            </w:r>
            <w:r>
              <w:t xml:space="preserve"> – значимость критерия;</w:t>
            </w:r>
          </w:p>
          <w:p w:rsidR="00972097" w:rsidRDefault="00972097" w:rsidP="006947DD">
            <w:pPr>
              <w:widowControl w:val="0"/>
              <w:jc w:val="both"/>
            </w:pPr>
            <w:r w:rsidRPr="00F35B61">
              <w:rPr>
                <w:lang w:val="en-US"/>
              </w:rPr>
              <w:t>A</w:t>
            </w:r>
            <w:r w:rsidRPr="00F35B61">
              <w:rPr>
                <w:vertAlign w:val="subscript"/>
                <w:lang w:val="en-US"/>
              </w:rPr>
              <w:t>max</w:t>
            </w:r>
            <w:r w:rsidRPr="00F35B61">
              <w:t xml:space="preserve"> – начальна</w:t>
            </w:r>
            <w:r>
              <w:t>я (максимальная) цена договора.</w:t>
            </w:r>
          </w:p>
          <w:p w:rsidR="00972097" w:rsidRPr="00F35B61" w:rsidRDefault="00972097" w:rsidP="006947DD">
            <w:pPr>
              <w:jc w:val="both"/>
            </w:pPr>
            <w:r w:rsidRPr="00F35B61">
              <w:t>Для получения итогового рейтинга по каждой за</w:t>
            </w:r>
            <w:r>
              <w:t>явке, рейтинг, присуждаемый і-</w:t>
            </w:r>
            <w:r w:rsidRPr="00F35B61">
              <w:t>й заявке умножается на соответствующую указанному критерию значимость.</w:t>
            </w:r>
          </w:p>
          <w:p w:rsidR="00972097" w:rsidRPr="00F35B61" w:rsidRDefault="00972097" w:rsidP="006947DD">
            <w:pPr>
              <w:jc w:val="both"/>
            </w:pPr>
          </w:p>
          <w:p w:rsidR="00972097" w:rsidRPr="00222A86" w:rsidRDefault="00972097" w:rsidP="006947DD">
            <w:pPr>
              <w:widowControl w:val="0"/>
              <w:jc w:val="both"/>
            </w:pPr>
            <w:r w:rsidRPr="00F35B61">
              <w:t xml:space="preserve">2.2. </w:t>
            </w:r>
            <w:r w:rsidRPr="00222A86">
              <w:t>Оценка заявок по критерию «Квалификация поставщика» осуществляется на основании информации, предоставленной участником закупки о количестве договоров поставки товара (за 202</w:t>
            </w:r>
            <w:r w:rsidR="00C604CA">
              <w:t>4</w:t>
            </w:r>
            <w:r w:rsidRPr="00222A86">
              <w:t>-202</w:t>
            </w:r>
            <w:r w:rsidR="00C604CA">
              <w:t>6</w:t>
            </w:r>
            <w:r w:rsidRPr="00222A86">
              <w:t xml:space="preserve"> гг.), аналогичного указанному в Техническом задании, заключенных каждый на сумму, превышающую половину начальной (максимальной) цены данной закупки, в следующем порядке:</w:t>
            </w:r>
          </w:p>
          <w:p w:rsidR="00972097" w:rsidRPr="00222A86" w:rsidRDefault="00972097" w:rsidP="006947DD">
            <w:pPr>
              <w:widowControl w:val="0"/>
              <w:jc w:val="both"/>
            </w:pPr>
          </w:p>
          <w:p w:rsidR="00972097" w:rsidRPr="00222A86" w:rsidRDefault="00972097" w:rsidP="006947DD">
            <w:pPr>
              <w:widowControl w:val="0"/>
              <w:spacing w:after="60"/>
              <w:jc w:val="both"/>
            </w:pPr>
            <w:r w:rsidRPr="00222A86">
              <w:t>Рейтинг, присуждаемый і-й заявке по критерию «Квалификация поставщика», определяется по формуле:</w:t>
            </w:r>
          </w:p>
          <w:p w:rsidR="00972097" w:rsidRPr="00222A86" w:rsidRDefault="00972097" w:rsidP="006947DD">
            <w:pPr>
              <w:pStyle w:val="aff7"/>
              <w:widowControl w:val="0"/>
              <w:spacing w:before="0" w:beforeAutospacing="0" w:after="0" w:afterAutospacing="0"/>
              <w:ind w:firstLine="708"/>
              <w:jc w:val="both"/>
              <w:rPr>
                <w:color w:val="000000"/>
              </w:rPr>
            </w:pPr>
          </w:p>
          <w:p w:rsidR="00972097" w:rsidRPr="00222A86" w:rsidRDefault="00972097" w:rsidP="006947DD">
            <w:pPr>
              <w:pStyle w:val="aff7"/>
              <w:widowControl w:val="0"/>
              <w:spacing w:before="0" w:beforeAutospacing="0" w:after="0" w:afterAutospacing="0"/>
              <w:ind w:firstLine="708"/>
              <w:jc w:val="center"/>
              <w:rPr>
                <w:position w:val="-24"/>
              </w:rPr>
            </w:pPr>
            <w:r w:rsidRPr="00222A86">
              <w:rPr>
                <w:position w:val="-24"/>
              </w:rPr>
              <w:object w:dxaOrig="1760" w:dyaOrig="620">
                <v:shape id="_x0000_i1026" type="#_x0000_t75" style="width:106.5pt;height:37.5pt" o:ole="">
                  <v:imagedata r:id="rId12" o:title=""/>
                </v:shape>
                <o:OLEObject Type="Embed" ProgID="Equation.3" ShapeID="_x0000_i1026" DrawAspect="Content" ObjectID="_1847600865" r:id="rId13"/>
              </w:object>
            </w:r>
          </w:p>
          <w:p w:rsidR="00972097" w:rsidRPr="00222A86" w:rsidRDefault="00972097" w:rsidP="006947DD">
            <w:pPr>
              <w:pStyle w:val="aff7"/>
              <w:widowControl w:val="0"/>
              <w:spacing w:before="0" w:beforeAutospacing="0" w:after="0" w:afterAutospacing="0"/>
              <w:jc w:val="both"/>
              <w:rPr>
                <w:color w:val="000000"/>
              </w:rPr>
            </w:pPr>
            <w:r w:rsidRPr="00222A86">
              <w:rPr>
                <w:color w:val="000000"/>
              </w:rPr>
              <w:t>где:</w:t>
            </w:r>
          </w:p>
          <w:p w:rsidR="00972097" w:rsidRPr="00222A86" w:rsidRDefault="00972097" w:rsidP="006947DD">
            <w:pPr>
              <w:pStyle w:val="aff7"/>
              <w:widowControl w:val="0"/>
              <w:spacing w:before="0" w:beforeAutospacing="0" w:after="0" w:afterAutospacing="0"/>
              <w:jc w:val="both"/>
              <w:rPr>
                <w:color w:val="000000"/>
              </w:rPr>
            </w:pPr>
            <w:proofErr w:type="spellStart"/>
            <w:r w:rsidRPr="00222A86">
              <w:rPr>
                <w:color w:val="000000"/>
              </w:rPr>
              <w:t>Rc</w:t>
            </w:r>
            <w:r w:rsidRPr="00222A86">
              <w:rPr>
                <w:color w:val="000000"/>
                <w:vertAlign w:val="subscript"/>
              </w:rPr>
              <w:t>i</w:t>
            </w:r>
            <w:proofErr w:type="spellEnd"/>
            <w:r w:rsidRPr="00222A86">
              <w:rPr>
                <w:color w:val="000000"/>
                <w:vertAlign w:val="subscript"/>
              </w:rPr>
              <w:t xml:space="preserve"> </w:t>
            </w:r>
            <w:r w:rsidRPr="00222A86">
              <w:rPr>
                <w:color w:val="000000"/>
              </w:rPr>
              <w:t>– рейтинг, присуждаемый i-й заявке по указанному критерию;</w:t>
            </w:r>
          </w:p>
          <w:p w:rsidR="00972097" w:rsidRPr="00222A86" w:rsidRDefault="00972097" w:rsidP="006947DD">
            <w:pPr>
              <w:pStyle w:val="aff7"/>
              <w:widowControl w:val="0"/>
              <w:spacing w:before="0" w:beforeAutospacing="0" w:after="0" w:afterAutospacing="0"/>
              <w:jc w:val="both"/>
            </w:pPr>
            <w:r w:rsidRPr="00222A86">
              <w:rPr>
                <w:lang w:val="en-US"/>
              </w:rPr>
              <w:t>K</w:t>
            </w:r>
            <w:r w:rsidRPr="00222A86">
              <w:rPr>
                <w:vertAlign w:val="subscript"/>
              </w:rPr>
              <w:t>2</w:t>
            </w:r>
            <w:r w:rsidRPr="00222A86">
              <w:t xml:space="preserve"> – значимость критерия;</w:t>
            </w:r>
          </w:p>
          <w:p w:rsidR="00972097" w:rsidRPr="00222A86" w:rsidRDefault="00972097" w:rsidP="006947DD">
            <w:pPr>
              <w:pStyle w:val="aff7"/>
              <w:widowControl w:val="0"/>
              <w:spacing w:before="0" w:beforeAutospacing="0" w:after="0" w:afterAutospacing="0"/>
              <w:jc w:val="both"/>
            </w:pPr>
            <w:r w:rsidRPr="00222A86">
              <w:rPr>
                <w:lang w:val="en-US"/>
              </w:rPr>
              <w:t>Ci</w:t>
            </w:r>
            <w:r w:rsidRPr="00222A86">
              <w:t xml:space="preserve"> – количество договоров поставки товара </w:t>
            </w:r>
            <w:proofErr w:type="spellStart"/>
            <w:r w:rsidRPr="00222A86">
              <w:rPr>
                <w:lang w:val="en-US"/>
              </w:rPr>
              <w:t>i</w:t>
            </w:r>
            <w:proofErr w:type="spellEnd"/>
            <w:r w:rsidRPr="00222A86">
              <w:t>-го участника закупки;</w:t>
            </w:r>
          </w:p>
          <w:p w:rsidR="00972097" w:rsidRPr="00222A86" w:rsidRDefault="00972097" w:rsidP="006947DD">
            <w:pPr>
              <w:pStyle w:val="aff7"/>
              <w:widowControl w:val="0"/>
              <w:spacing w:before="0" w:beforeAutospacing="0" w:after="0" w:afterAutospacing="0"/>
              <w:jc w:val="both"/>
            </w:pPr>
            <w:proofErr w:type="spellStart"/>
            <w:r w:rsidRPr="00222A86">
              <w:rPr>
                <w:lang w:val="en-US"/>
              </w:rPr>
              <w:t>Cmax</w:t>
            </w:r>
            <w:proofErr w:type="spellEnd"/>
            <w:r w:rsidRPr="00222A86">
              <w:t xml:space="preserve"> – максимальное количество договоров поставки товара из всех предложений, представленных участниками закупки. </w:t>
            </w:r>
          </w:p>
          <w:p w:rsidR="00972097" w:rsidRPr="00222A86" w:rsidRDefault="00972097" w:rsidP="006947DD">
            <w:pPr>
              <w:pStyle w:val="aff7"/>
              <w:widowControl w:val="0"/>
              <w:spacing w:before="0" w:beforeAutospacing="0" w:after="0" w:afterAutospacing="0"/>
              <w:jc w:val="both"/>
            </w:pPr>
          </w:p>
          <w:p w:rsidR="00972097" w:rsidRPr="00222A86" w:rsidRDefault="00972097" w:rsidP="006947DD">
            <w:pPr>
              <w:widowControl w:val="0"/>
              <w:jc w:val="both"/>
            </w:pPr>
            <w:r w:rsidRPr="00222A86">
              <w:t>2.3. Оценка заявок по критерию «Срок поставки» осуществляется путем сопоставления срока поставки по договору, предлагаемого участником закупки, с минимальными и максимальными сроками поставки по договору, указанными в документации о закупке, и рассчитывается по формуле:</w:t>
            </w:r>
          </w:p>
          <w:p w:rsidR="00972097" w:rsidRPr="00222A86" w:rsidRDefault="00972097" w:rsidP="006947DD">
            <w:pPr>
              <w:widowControl w:val="0"/>
              <w:ind w:firstLine="560"/>
              <w:jc w:val="both"/>
            </w:pPr>
          </w:p>
          <w:p w:rsidR="00972097" w:rsidRPr="00222A86" w:rsidRDefault="00972097" w:rsidP="006947DD">
            <w:pPr>
              <w:widowControl w:val="0"/>
              <w:ind w:firstLine="560"/>
              <w:jc w:val="center"/>
            </w:pPr>
            <w:r w:rsidRPr="00222A86">
              <w:rPr>
                <w:position w:val="-24"/>
              </w:rPr>
              <w:object w:dxaOrig="2280" w:dyaOrig="660">
                <v:shape id="_x0000_i1027" type="#_x0000_t75" style="width:115.5pt;height:30.75pt" o:ole="">
                  <v:imagedata r:id="rId14" o:title=""/>
                </v:shape>
                <o:OLEObject Type="Embed" ProgID="Equation.3" ShapeID="_x0000_i1027" DrawAspect="Content" ObjectID="_1847600866" r:id="rId15"/>
              </w:object>
            </w:r>
          </w:p>
          <w:p w:rsidR="00972097" w:rsidRPr="00222A86" w:rsidRDefault="00972097" w:rsidP="006947DD">
            <w:pPr>
              <w:widowControl w:val="0"/>
              <w:ind w:firstLine="560"/>
              <w:jc w:val="center"/>
            </w:pPr>
          </w:p>
          <w:p w:rsidR="00972097" w:rsidRPr="00222A86" w:rsidRDefault="00972097" w:rsidP="006947DD">
            <w:pPr>
              <w:pStyle w:val="aff7"/>
              <w:widowControl w:val="0"/>
              <w:spacing w:before="0" w:beforeAutospacing="0" w:after="0" w:afterAutospacing="0"/>
              <w:jc w:val="both"/>
            </w:pPr>
            <w:r w:rsidRPr="00222A86">
              <w:t>где:</w:t>
            </w:r>
            <w:r w:rsidRPr="00222A86">
              <w:tab/>
            </w:r>
          </w:p>
          <w:p w:rsidR="00972097" w:rsidRPr="00222A86" w:rsidRDefault="00972097" w:rsidP="006947DD">
            <w:pPr>
              <w:pStyle w:val="aff7"/>
              <w:widowControl w:val="0"/>
              <w:spacing w:before="0" w:beforeAutospacing="0" w:after="0" w:afterAutospacing="0"/>
              <w:jc w:val="both"/>
            </w:pPr>
            <w:proofErr w:type="spellStart"/>
            <w:r w:rsidRPr="00222A86">
              <w:t>Rf</w:t>
            </w:r>
            <w:r w:rsidRPr="00222A86">
              <w:rPr>
                <w:vertAlign w:val="subscript"/>
              </w:rPr>
              <w:t>i</w:t>
            </w:r>
            <w:proofErr w:type="spellEnd"/>
            <w:r w:rsidRPr="00222A86">
              <w:t xml:space="preserve"> – рейтинг, присуждаемый i-й заявке по указанному критерию;</w:t>
            </w:r>
          </w:p>
          <w:p w:rsidR="00972097" w:rsidRPr="00222A86" w:rsidRDefault="00972097" w:rsidP="006947DD">
            <w:pPr>
              <w:pStyle w:val="aff7"/>
              <w:widowControl w:val="0"/>
              <w:spacing w:before="0" w:beforeAutospacing="0" w:after="0" w:afterAutospacing="0"/>
              <w:jc w:val="both"/>
            </w:pPr>
            <w:r w:rsidRPr="00222A86">
              <w:rPr>
                <w:lang w:val="en-US"/>
              </w:rPr>
              <w:t>K</w:t>
            </w:r>
            <w:r w:rsidRPr="00222A86">
              <w:rPr>
                <w:vertAlign w:val="subscript"/>
              </w:rPr>
              <w:t>3</w:t>
            </w:r>
            <w:r w:rsidRPr="00222A86">
              <w:t xml:space="preserve"> – значимость критерия;</w:t>
            </w:r>
          </w:p>
          <w:p w:rsidR="00972097" w:rsidRPr="00222A86" w:rsidRDefault="00972097" w:rsidP="006947DD">
            <w:pPr>
              <w:pStyle w:val="aff7"/>
              <w:widowControl w:val="0"/>
              <w:spacing w:before="0" w:beforeAutospacing="0" w:after="0" w:afterAutospacing="0"/>
              <w:jc w:val="both"/>
            </w:pPr>
            <w:proofErr w:type="spellStart"/>
            <w:r w:rsidRPr="00222A86">
              <w:t>F</w:t>
            </w:r>
            <w:r w:rsidRPr="00222A86">
              <w:rPr>
                <w:vertAlign w:val="superscript"/>
              </w:rPr>
              <w:t>max</w:t>
            </w:r>
            <w:proofErr w:type="spellEnd"/>
            <w:r w:rsidRPr="00222A86">
              <w:t xml:space="preserve"> – максимальный срок поставки в единицах измерения срока поставки (количество календарных дней). Устанавливается в документации о закупке равным </w:t>
            </w:r>
            <w:r w:rsidR="00222A86" w:rsidRPr="00222A86">
              <w:t>30</w:t>
            </w:r>
            <w:r w:rsidRPr="00222A86">
              <w:t xml:space="preserve"> календарных дней.</w:t>
            </w:r>
          </w:p>
          <w:p w:rsidR="00972097" w:rsidRPr="00222A86" w:rsidRDefault="00972097" w:rsidP="006947DD">
            <w:pPr>
              <w:pStyle w:val="aff7"/>
              <w:widowControl w:val="0"/>
              <w:spacing w:before="0" w:beforeAutospacing="0" w:after="0" w:afterAutospacing="0"/>
              <w:jc w:val="both"/>
            </w:pPr>
            <w:proofErr w:type="spellStart"/>
            <w:r w:rsidRPr="00222A86">
              <w:t>F</w:t>
            </w:r>
            <w:r w:rsidRPr="00222A86">
              <w:rPr>
                <w:vertAlign w:val="superscript"/>
              </w:rPr>
              <w:t>min</w:t>
            </w:r>
            <w:proofErr w:type="spellEnd"/>
            <w:r w:rsidRPr="00222A86">
              <w:t xml:space="preserve"> – минимальный срок поставки в единицах измерения срока поставки (количество календарных дней). Устанавливается в документации о закупке равным 10 календарных дней.</w:t>
            </w:r>
          </w:p>
          <w:p w:rsidR="00972097" w:rsidRPr="00F35B61" w:rsidRDefault="00972097" w:rsidP="006947DD">
            <w:pPr>
              <w:widowControl w:val="0"/>
              <w:tabs>
                <w:tab w:val="left" w:pos="300"/>
              </w:tabs>
              <w:ind w:right="-26"/>
              <w:jc w:val="both"/>
            </w:pPr>
            <w:proofErr w:type="spellStart"/>
            <w:r w:rsidRPr="00222A86">
              <w:t>F</w:t>
            </w:r>
            <w:r w:rsidRPr="00222A86">
              <w:rPr>
                <w:vertAlign w:val="superscript"/>
              </w:rPr>
              <w:t>i</w:t>
            </w:r>
            <w:proofErr w:type="spellEnd"/>
            <w:r w:rsidRPr="00222A86">
              <w:t xml:space="preserve"> – предложение, содержащееся в i-й заявке по сроку поставки, в единицах измерения срока поставки (количество календарных дней).</w:t>
            </w:r>
          </w:p>
          <w:p w:rsidR="00972097" w:rsidRDefault="00972097" w:rsidP="006947DD">
            <w:pPr>
              <w:widowControl w:val="0"/>
              <w:spacing w:after="60"/>
              <w:jc w:val="both"/>
            </w:pPr>
          </w:p>
          <w:p w:rsidR="00745E02" w:rsidRPr="001D66A2" w:rsidRDefault="00745E02" w:rsidP="00745E02">
            <w:pPr>
              <w:widowControl w:val="0"/>
              <w:spacing w:after="60"/>
              <w:jc w:val="both"/>
            </w:pPr>
            <w:r w:rsidRPr="001D66A2">
              <w:t>3. Итоговый рейтинг для каждой заявки определяется как сумма рейтингов заявки на участие в закупке по каждому критерию, рассчитанных в соответствии с указанным выше порядком и умноженных на их значимость.</w:t>
            </w:r>
          </w:p>
          <w:p w:rsidR="00745E02" w:rsidRPr="001D66A2" w:rsidRDefault="00745E02" w:rsidP="00745E02">
            <w:pPr>
              <w:widowControl w:val="0"/>
              <w:spacing w:after="60"/>
              <w:jc w:val="both"/>
            </w:pPr>
            <w:r w:rsidRPr="001D66A2">
              <w:t>4. Исходя из значений итоговых рейтингов заявок на участие в закупке, комиссия по подведению итогов закупки отдельно присваивает каждой заявке на участие в закупке номер.</w:t>
            </w:r>
          </w:p>
          <w:p w:rsidR="00972097" w:rsidRPr="00F35B61" w:rsidRDefault="00745E02" w:rsidP="00745E02">
            <w:pPr>
              <w:widowControl w:val="0"/>
              <w:spacing w:after="60"/>
              <w:jc w:val="both"/>
            </w:pPr>
            <w:r w:rsidRPr="001D66A2">
              <w:t xml:space="preserve">5. </w:t>
            </w:r>
            <w:r w:rsidRPr="001D02BD">
              <w:t>Заявке участника закупки, набравшей наибольший итоговый рейтинг, присваивается первый номер. В случае получения равных итоговых рейтингов у нескольких заявок, номер один присваивается заявке, которая поступила ранее других заявок</w:t>
            </w:r>
            <w:r w:rsidRPr="001D66A2">
              <w:t>.</w:t>
            </w:r>
          </w:p>
        </w:tc>
      </w:tr>
    </w:tbl>
    <w:p w:rsidR="00166007" w:rsidRDefault="00166007" w:rsidP="00DD3F6C">
      <w:pPr>
        <w:ind w:firstLine="567"/>
        <w:jc w:val="both"/>
      </w:pPr>
    </w:p>
    <w:p w:rsidR="0021289B" w:rsidRDefault="0021289B" w:rsidP="0021289B">
      <w:pPr>
        <w:ind w:firstLine="567"/>
        <w:jc w:val="both"/>
      </w:pPr>
      <w:r>
        <w:t>8.8. Каждый член Комиссии по подведению итогов закупки на этапе оценки и сопоставления заявок:</w:t>
      </w:r>
    </w:p>
    <w:p w:rsidR="0021289B" w:rsidRDefault="0021289B" w:rsidP="0021289B">
      <w:pPr>
        <w:ind w:firstLine="567"/>
        <w:jc w:val="both"/>
      </w:pPr>
      <w:r>
        <w:t>- детально изучает заявки на участие в закупке, не отклоненные Организатором закупки по результатам рассмотрения заявок;</w:t>
      </w:r>
    </w:p>
    <w:p w:rsidR="0021289B" w:rsidRDefault="0021289B" w:rsidP="0021289B">
      <w:pPr>
        <w:ind w:firstLine="567"/>
        <w:jc w:val="both"/>
      </w:pPr>
      <w:r>
        <w:t>- представляет свои оценки и рекомендации Комиссии по подведению итогов закупки по каждой заявке, используя единые для всех участников подходы в сроки, установленные в распорядительном документе о проведении закупки;</w:t>
      </w:r>
    </w:p>
    <w:p w:rsidR="005E3847" w:rsidRDefault="0021289B" w:rsidP="0021289B">
      <w:pPr>
        <w:ind w:firstLine="567"/>
        <w:jc w:val="both"/>
      </w:pPr>
      <w:r>
        <w:t xml:space="preserve">- излагает дополнительную информацию по существу рассматриваемого предложения (в случае, если член Комиссии обладает дополнительной важной информацией по существу рассматриваемого предложения). </w:t>
      </w:r>
    </w:p>
    <w:p w:rsidR="0021289B" w:rsidRDefault="0021289B" w:rsidP="0021289B">
      <w:pPr>
        <w:ind w:firstLine="567"/>
        <w:jc w:val="both"/>
      </w:pPr>
      <w:r>
        <w:t>8.9. Срок оценки и сопоставления заявок не может превышать пять дней со дня подписания Организатором закупки протокола рассмотрения заявок на участие в закупке.</w:t>
      </w:r>
    </w:p>
    <w:p w:rsidR="00C36407" w:rsidRDefault="0021289B" w:rsidP="0021289B">
      <w:pPr>
        <w:ind w:firstLine="567"/>
        <w:jc w:val="both"/>
      </w:pPr>
      <w:r>
        <w:t xml:space="preserve">8.10. </w:t>
      </w:r>
      <w:r w:rsidRPr="0072056A">
        <w:t>Победителем</w:t>
      </w:r>
      <w:r>
        <w:t xml:space="preserve"> закупки</w:t>
      </w:r>
      <w:r w:rsidRPr="0072056A">
        <w:t xml:space="preserve"> признается участник закупки, заявка </w:t>
      </w:r>
      <w:proofErr w:type="gramStart"/>
      <w:r>
        <w:t>на участие</w:t>
      </w:r>
      <w:proofErr w:type="gramEnd"/>
      <w:r>
        <w:t xml:space="preserve"> которого по решению К</w:t>
      </w:r>
      <w:r w:rsidRPr="0072056A">
        <w:t>омиссии</w:t>
      </w:r>
      <w:r>
        <w:t xml:space="preserve"> по подведению итогов закупки содержит лучшие условия для З</w:t>
      </w:r>
      <w:r w:rsidRPr="0072056A">
        <w:t>аказчика, при условии, что данная заявка по существу отвечает требованиям настоящей документации, и подавший ее участник закупки отвечает всем требованиям, установленным настоящей документацией.</w:t>
      </w:r>
      <w:r>
        <w:t xml:space="preserve"> На основании результатов оценки и сопоставления заявок на участие в закупке, Комиссией по подведению итогов </w:t>
      </w:r>
      <w:r>
        <w:lastRenderedPageBreak/>
        <w:t>закупки каждой заявке на участие в закупке относительно других по мере уменьшения степени выгодности содержащихся в них условий исполнения договора присваивается порядковый номер.</w:t>
      </w:r>
      <w:r w:rsidRPr="005377EE">
        <w:t xml:space="preserve"> </w:t>
      </w:r>
      <w:r>
        <w:t>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условия.</w:t>
      </w:r>
    </w:p>
    <w:p w:rsidR="0021289B" w:rsidRDefault="0021289B" w:rsidP="0021289B">
      <w:pPr>
        <w:ind w:firstLine="567"/>
        <w:jc w:val="both"/>
      </w:pPr>
      <w:r>
        <w:t xml:space="preserve">8.11. Комиссия по подведению итогов закупки ведет протокол </w:t>
      </w:r>
      <w:r w:rsidRPr="00C34976">
        <w:t>подведения итогов закупки</w:t>
      </w:r>
      <w:r>
        <w:t>, в котором должны содержаться сведения о месте, дате проведения оценки и сопоставления заявок, об участниках закупки, заявки на участие в закупке которых были рассмотрены, о порядке оценки и сопоставления заявок на участие в закупке, о принятом на основании результатов оценки и сопоставления заявок на участие в закупке решении о присвоении заявкам на участие в закупке порядковых номеров, а также наименования (для юридических лиц), фамилии, имена, отчества (для физических лиц) и почтовые адреса участников закупки, заявкам на участие в закупке которых присвоен первый и второй номера.</w:t>
      </w:r>
    </w:p>
    <w:p w:rsidR="0021289B" w:rsidRDefault="0021289B" w:rsidP="0021289B">
      <w:pPr>
        <w:ind w:firstLine="567"/>
        <w:jc w:val="both"/>
      </w:pPr>
      <w:r w:rsidRPr="0072056A">
        <w:t xml:space="preserve">Протокол </w:t>
      </w:r>
      <w:r w:rsidRPr="00C34976">
        <w:t xml:space="preserve">подведения итогов закупки </w:t>
      </w:r>
      <w:r w:rsidRPr="0072056A">
        <w:t>подписывается всеми присутствующими на заседании членами Комиссии по подведению итогов закупки.</w:t>
      </w:r>
    </w:p>
    <w:p w:rsidR="00201BC8" w:rsidRDefault="0021289B" w:rsidP="0021289B">
      <w:pPr>
        <w:ind w:firstLine="567"/>
        <w:jc w:val="both"/>
      </w:pPr>
      <w:r>
        <w:t xml:space="preserve">8.12. </w:t>
      </w:r>
      <w:r w:rsidRPr="0072056A">
        <w:t xml:space="preserve">Протокол </w:t>
      </w:r>
      <w:r w:rsidRPr="00C34976">
        <w:t xml:space="preserve">подведения итогов закупки </w:t>
      </w:r>
      <w:r>
        <w:t>размещается О</w:t>
      </w:r>
      <w:r w:rsidRPr="0072056A">
        <w:t xml:space="preserve">рганизатором закупки на официальном сайте </w:t>
      </w:r>
      <w:r>
        <w:t xml:space="preserve">и сайте ЭТП </w:t>
      </w:r>
      <w:r w:rsidRPr="0072056A">
        <w:t>не позднее чем через 3 (три) дня со дня его подписания.</w:t>
      </w:r>
    </w:p>
    <w:p w:rsidR="001D2BD3" w:rsidRDefault="001D2BD3" w:rsidP="002A1EB5">
      <w:pPr>
        <w:ind w:firstLine="567"/>
        <w:jc w:val="both"/>
      </w:pPr>
    </w:p>
    <w:p w:rsidR="002A1EB5" w:rsidRDefault="002A1EB5" w:rsidP="002A1EB5">
      <w:pPr>
        <w:ind w:firstLine="567"/>
        <w:jc w:val="both"/>
      </w:pPr>
      <w:r>
        <w:rPr>
          <w:b/>
          <w:bCs/>
        </w:rPr>
        <w:t>9</w:t>
      </w:r>
      <w:r w:rsidR="00136B00" w:rsidRPr="0072056A">
        <w:rPr>
          <w:b/>
          <w:bCs/>
        </w:rPr>
        <w:t>. Отказ заказчика от проведения закупки</w:t>
      </w:r>
      <w:r w:rsidR="000D117A">
        <w:rPr>
          <w:b/>
          <w:bCs/>
        </w:rPr>
        <w:t>.</w:t>
      </w:r>
    </w:p>
    <w:p w:rsidR="0021289B" w:rsidRPr="002A1EB5" w:rsidRDefault="0021289B" w:rsidP="0021289B">
      <w:pPr>
        <w:ind w:firstLine="567"/>
        <w:jc w:val="both"/>
      </w:pPr>
      <w:r>
        <w:t>9</w:t>
      </w:r>
      <w:r w:rsidRPr="00500ED1">
        <w:t xml:space="preserve">.1. </w:t>
      </w:r>
      <w:r w:rsidRPr="00500ED1">
        <w:rPr>
          <w:color w:val="000000"/>
        </w:rPr>
        <w:t>Заказчик, разместивший</w:t>
      </w:r>
      <w:r>
        <w:rPr>
          <w:color w:val="000000"/>
        </w:rPr>
        <w:t xml:space="preserve"> на официальном сайте, сайте ЭТП</w:t>
      </w:r>
      <w:r w:rsidRPr="00500ED1">
        <w:rPr>
          <w:color w:val="000000"/>
        </w:rPr>
        <w:t xml:space="preserve"> извещение о проведении закупки, вправе отказаться от ее проведения </w:t>
      </w:r>
      <w:r w:rsidRPr="00500ED1">
        <w:rPr>
          <w:rFonts w:eastAsia="Calibri"/>
          <w:color w:val="000000"/>
        </w:rPr>
        <w:t>до наступления даты и времени окончания срока по</w:t>
      </w:r>
      <w:r>
        <w:rPr>
          <w:rFonts w:eastAsia="Calibri"/>
          <w:color w:val="000000"/>
        </w:rPr>
        <w:t>дачи заявок на участие в закупке</w:t>
      </w:r>
      <w:r w:rsidRPr="00500ED1">
        <w:rPr>
          <w:rFonts w:eastAsia="Calibri"/>
          <w:color w:val="000000"/>
        </w:rPr>
        <w:t>.</w:t>
      </w:r>
    </w:p>
    <w:p w:rsidR="0021289B" w:rsidRPr="00500ED1" w:rsidRDefault="0021289B" w:rsidP="0021289B">
      <w:pPr>
        <w:autoSpaceDE w:val="0"/>
        <w:autoSpaceDN w:val="0"/>
        <w:adjustRightInd w:val="0"/>
        <w:ind w:firstLine="567"/>
        <w:jc w:val="both"/>
        <w:rPr>
          <w:rFonts w:eastAsia="Calibri"/>
          <w:color w:val="000000"/>
        </w:rPr>
      </w:pPr>
      <w:r>
        <w:rPr>
          <w:color w:val="000000"/>
        </w:rPr>
        <w:t xml:space="preserve">9.2. </w:t>
      </w:r>
      <w:r w:rsidRPr="00500ED1">
        <w:rPr>
          <w:color w:val="000000"/>
        </w:rPr>
        <w:t>Извещение об отказе от проведения закупки размещается Организатором</w:t>
      </w:r>
      <w:r>
        <w:rPr>
          <w:color w:val="000000"/>
        </w:rPr>
        <w:t xml:space="preserve"> закупки на официальном сайте и сайте ЭТП</w:t>
      </w:r>
      <w:r w:rsidRPr="00500ED1">
        <w:rPr>
          <w:color w:val="000000"/>
        </w:rPr>
        <w:t xml:space="preserve"> </w:t>
      </w:r>
      <w:r w:rsidRPr="00500ED1">
        <w:rPr>
          <w:rFonts w:eastAsia="Calibri"/>
          <w:color w:val="000000"/>
        </w:rPr>
        <w:t xml:space="preserve">в день </w:t>
      </w:r>
      <w:r w:rsidRPr="00500ED1">
        <w:rPr>
          <w:color w:val="000000"/>
        </w:rPr>
        <w:t xml:space="preserve">принятия решения об отказе от проведения закупки </w:t>
      </w:r>
      <w:r w:rsidRPr="00295C80">
        <w:rPr>
          <w:bCs/>
        </w:rPr>
        <w:t>(подписания соответствующего документа)</w:t>
      </w:r>
      <w:r w:rsidRPr="00500ED1">
        <w:rPr>
          <w:color w:val="000000"/>
        </w:rPr>
        <w:t>.</w:t>
      </w:r>
      <w:r w:rsidRPr="00500ED1">
        <w:rPr>
          <w:rFonts w:eastAsia="Calibri"/>
          <w:color w:val="000000"/>
        </w:rPr>
        <w:t xml:space="preserve"> </w:t>
      </w:r>
    </w:p>
    <w:p w:rsidR="00136B00" w:rsidRPr="002A1EB5" w:rsidRDefault="0021289B" w:rsidP="0021289B">
      <w:pPr>
        <w:autoSpaceDE w:val="0"/>
        <w:autoSpaceDN w:val="0"/>
        <w:adjustRightInd w:val="0"/>
        <w:ind w:firstLine="567"/>
        <w:jc w:val="both"/>
        <w:rPr>
          <w:rFonts w:eastAsia="Calibri"/>
          <w:color w:val="000000"/>
        </w:rPr>
      </w:pPr>
      <w:r>
        <w:rPr>
          <w:rFonts w:eastAsia="Calibri"/>
          <w:color w:val="000000"/>
        </w:rPr>
        <w:t xml:space="preserve">9.3. </w:t>
      </w:r>
      <w:r w:rsidRPr="00500ED1">
        <w:rPr>
          <w:rFonts w:eastAsia="Calibri"/>
          <w:color w:val="000000"/>
        </w:rPr>
        <w:t>По истечении срока отмены зак</w:t>
      </w:r>
      <w:r>
        <w:rPr>
          <w:rFonts w:eastAsia="Calibri"/>
          <w:color w:val="000000"/>
        </w:rPr>
        <w:t>упки и до заключения договора, З</w:t>
      </w:r>
      <w:r w:rsidRPr="00500ED1">
        <w:rPr>
          <w:rFonts w:eastAsia="Calibri"/>
          <w:color w:val="000000"/>
        </w:rPr>
        <w:t xml:space="preserve">аказчик вправе отменить определение поставщика (исполнителя, подрядчика) только в случае возникновения обстоятельств </w:t>
      </w:r>
      <w:hyperlink r:id="rId16" w:history="1">
        <w:r w:rsidRPr="00500ED1">
          <w:rPr>
            <w:rFonts w:eastAsia="Calibri"/>
            <w:color w:val="000000"/>
          </w:rPr>
          <w:t>непреодолимой силы</w:t>
        </w:r>
      </w:hyperlink>
      <w:r w:rsidRPr="00500ED1">
        <w:rPr>
          <w:rFonts w:eastAsia="Calibri"/>
          <w:color w:val="000000"/>
        </w:rPr>
        <w:t xml:space="preserve"> в соответствии с действующим законодательством </w:t>
      </w:r>
      <w:r w:rsidRPr="00500ED1">
        <w:rPr>
          <w:color w:val="000000"/>
        </w:rPr>
        <w:t>Российской Федерации</w:t>
      </w:r>
      <w:r w:rsidR="007D3895" w:rsidRPr="00500ED1">
        <w:rPr>
          <w:rFonts w:eastAsia="Calibri"/>
          <w:color w:val="000000"/>
        </w:rPr>
        <w:t>.</w:t>
      </w:r>
    </w:p>
    <w:p w:rsidR="00136B00" w:rsidRDefault="00136B00" w:rsidP="00D51C2D"/>
    <w:p w:rsidR="002A1EB5" w:rsidRDefault="002A1EB5" w:rsidP="002A1EB5">
      <w:pPr>
        <w:ind w:firstLine="567"/>
        <w:jc w:val="both"/>
        <w:rPr>
          <w:b/>
          <w:bCs/>
        </w:rPr>
      </w:pPr>
      <w:r>
        <w:rPr>
          <w:b/>
          <w:bCs/>
        </w:rPr>
        <w:t>10</w:t>
      </w:r>
      <w:r w:rsidR="00136B00" w:rsidRPr="0072056A">
        <w:rPr>
          <w:b/>
          <w:bCs/>
        </w:rPr>
        <w:t>. Заключение договора</w:t>
      </w:r>
      <w:r w:rsidR="000D117A">
        <w:rPr>
          <w:b/>
          <w:bCs/>
        </w:rPr>
        <w:t>.</w:t>
      </w:r>
    </w:p>
    <w:p w:rsidR="0021289B" w:rsidRDefault="0021289B" w:rsidP="0021289B">
      <w:pPr>
        <w:ind w:firstLine="567"/>
        <w:jc w:val="both"/>
        <w:rPr>
          <w:bCs/>
        </w:rPr>
      </w:pPr>
      <w:r>
        <w:rPr>
          <w:bCs/>
        </w:rPr>
        <w:t>10</w:t>
      </w:r>
      <w:r w:rsidRPr="00385C7C">
        <w:rPr>
          <w:bCs/>
        </w:rPr>
        <w:t>.1. Заключение договор</w:t>
      </w:r>
      <w:r>
        <w:rPr>
          <w:bCs/>
        </w:rPr>
        <w:t>а по итогам закупки</w:t>
      </w:r>
      <w:r w:rsidRPr="00385C7C">
        <w:rPr>
          <w:bCs/>
        </w:rPr>
        <w:t xml:space="preserve"> осуществляется в сроки, указанные в п. 2</w:t>
      </w:r>
      <w:r>
        <w:rPr>
          <w:bCs/>
        </w:rPr>
        <w:t>0</w:t>
      </w:r>
      <w:r w:rsidRPr="00385C7C">
        <w:rPr>
          <w:bCs/>
        </w:rPr>
        <w:t xml:space="preserve"> Информационной карты </w:t>
      </w:r>
      <w:r>
        <w:rPr>
          <w:bCs/>
        </w:rPr>
        <w:t>настоящей д</w:t>
      </w:r>
      <w:r w:rsidRPr="00385C7C">
        <w:rPr>
          <w:bCs/>
        </w:rPr>
        <w:t xml:space="preserve">окументации. </w:t>
      </w:r>
    </w:p>
    <w:p w:rsidR="0021289B" w:rsidRPr="00385C7C" w:rsidRDefault="0021289B" w:rsidP="0021289B">
      <w:pPr>
        <w:ind w:firstLine="567"/>
        <w:jc w:val="both"/>
        <w:rPr>
          <w:bCs/>
        </w:rPr>
      </w:pPr>
      <w:r>
        <w:rPr>
          <w:bCs/>
        </w:rPr>
        <w:t xml:space="preserve">10.2. </w:t>
      </w:r>
      <w:r w:rsidRPr="00385C7C">
        <w:rPr>
          <w:bCs/>
        </w:rPr>
        <w:t>Догов</w:t>
      </w:r>
      <w:r>
        <w:rPr>
          <w:bCs/>
        </w:rPr>
        <w:t>ор по результатам з</w:t>
      </w:r>
      <w:r w:rsidRPr="00385C7C">
        <w:rPr>
          <w:bCs/>
        </w:rPr>
        <w:t>акупки</w:t>
      </w:r>
      <w:r>
        <w:rPr>
          <w:bCs/>
        </w:rPr>
        <w:t xml:space="preserve">, участниками которой могут быть только </w:t>
      </w:r>
      <w:r w:rsidRPr="00385C7C">
        <w:rPr>
          <w:bCs/>
        </w:rPr>
        <w:t xml:space="preserve">СМСП, </w:t>
      </w:r>
      <w:proofErr w:type="spellStart"/>
      <w:r w:rsidRPr="00385C7C">
        <w:rPr>
          <w:bCs/>
        </w:rPr>
        <w:t>самозаняты</w:t>
      </w:r>
      <w:r>
        <w:rPr>
          <w:bCs/>
        </w:rPr>
        <w:t>е</w:t>
      </w:r>
      <w:proofErr w:type="spellEnd"/>
      <w:r>
        <w:rPr>
          <w:bCs/>
        </w:rPr>
        <w:t>,</w:t>
      </w:r>
      <w:r w:rsidRPr="00385C7C">
        <w:rPr>
          <w:bCs/>
        </w:rPr>
        <w:t xml:space="preserve"> заключается с использованием п</w:t>
      </w:r>
      <w:r>
        <w:rPr>
          <w:bCs/>
        </w:rPr>
        <w:t>рограммно-аппаратных средств сайта ЭТП,</w:t>
      </w:r>
      <w:r w:rsidRPr="00385C7C">
        <w:rPr>
          <w:bCs/>
        </w:rPr>
        <w:t xml:space="preserve"> и должен быть подписан квалифицированной электронной подписью лица, имеющего право дейст</w:t>
      </w:r>
      <w:r>
        <w:rPr>
          <w:bCs/>
        </w:rPr>
        <w:t>вовать от имени соответственно участника такой закупки, Заказчика</w:t>
      </w:r>
      <w:r w:rsidRPr="00385C7C">
        <w:rPr>
          <w:bCs/>
        </w:rPr>
        <w:t>. В случае наличия разногласий по проект</w:t>
      </w:r>
      <w:r>
        <w:rPr>
          <w:bCs/>
        </w:rPr>
        <w:t>у договора, направленному Заказчиком, участник такой з</w:t>
      </w:r>
      <w:r w:rsidRPr="00385C7C">
        <w:rPr>
          <w:bCs/>
        </w:rPr>
        <w:t>акупки составляет протокол разногласий с указанием замечаний к положениям проект</w:t>
      </w:r>
      <w:r>
        <w:rPr>
          <w:bCs/>
        </w:rPr>
        <w:t>а договора, не соответствующим извещению, документации и своей з</w:t>
      </w:r>
      <w:r w:rsidRPr="00385C7C">
        <w:rPr>
          <w:bCs/>
        </w:rPr>
        <w:t xml:space="preserve">аявке, с указанием соответствующих положений данных документов, </w:t>
      </w:r>
      <w:r>
        <w:rPr>
          <w:bCs/>
        </w:rPr>
        <w:t>при этом у</w:t>
      </w:r>
      <w:r w:rsidRPr="00385C7C">
        <w:rPr>
          <w:bCs/>
        </w:rPr>
        <w:t xml:space="preserve">частник закупки, признанный победителем, обязан подписать договор или направить протокол разногласий в течение 5 (пяти) дней с даты размещения </w:t>
      </w:r>
      <w:r>
        <w:rPr>
          <w:bCs/>
        </w:rPr>
        <w:t>Организатором закупки</w:t>
      </w:r>
      <w:r w:rsidRPr="00385C7C">
        <w:rPr>
          <w:bCs/>
        </w:rPr>
        <w:t xml:space="preserve"> </w:t>
      </w:r>
      <w:r>
        <w:rPr>
          <w:bCs/>
        </w:rPr>
        <w:t xml:space="preserve">на сайте ЭТП </w:t>
      </w:r>
      <w:r w:rsidRPr="00385C7C">
        <w:rPr>
          <w:bCs/>
        </w:rPr>
        <w:t>договора. Протоко</w:t>
      </w:r>
      <w:r>
        <w:rPr>
          <w:bCs/>
        </w:rPr>
        <w:t>л разногласий направляется Заказчику</w:t>
      </w:r>
      <w:r w:rsidRPr="00385C7C">
        <w:rPr>
          <w:bCs/>
        </w:rPr>
        <w:t xml:space="preserve"> с использованием п</w:t>
      </w:r>
      <w:r>
        <w:rPr>
          <w:bCs/>
        </w:rPr>
        <w:t>рограммно-аппаратных средств сайта ЭТП. Заказчик</w:t>
      </w:r>
      <w:r w:rsidRPr="00385C7C">
        <w:rPr>
          <w:bCs/>
        </w:rPr>
        <w:t xml:space="preserve"> рассматривает про</w:t>
      </w:r>
      <w:r>
        <w:rPr>
          <w:bCs/>
        </w:rPr>
        <w:t xml:space="preserve">токол разногласий и направляет </w:t>
      </w:r>
      <w:proofErr w:type="gramStart"/>
      <w:r>
        <w:rPr>
          <w:bCs/>
        </w:rPr>
        <w:t>участнику такой з</w:t>
      </w:r>
      <w:r w:rsidRPr="00385C7C">
        <w:rPr>
          <w:bCs/>
        </w:rPr>
        <w:t>акупки</w:t>
      </w:r>
      <w:proofErr w:type="gramEnd"/>
      <w:r w:rsidRPr="00385C7C">
        <w:rPr>
          <w:bCs/>
        </w:rPr>
        <w:t xml:space="preserve">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21289B" w:rsidRPr="00385C7C" w:rsidRDefault="0021289B" w:rsidP="0021289B">
      <w:pPr>
        <w:ind w:firstLine="567"/>
        <w:jc w:val="both"/>
        <w:rPr>
          <w:bCs/>
        </w:rPr>
      </w:pPr>
      <w:r>
        <w:rPr>
          <w:bCs/>
        </w:rPr>
        <w:t>10</w:t>
      </w:r>
      <w:r w:rsidRPr="00385C7C">
        <w:rPr>
          <w:bCs/>
        </w:rPr>
        <w:t>.3. Дого</w:t>
      </w:r>
      <w:r>
        <w:rPr>
          <w:bCs/>
        </w:rPr>
        <w:t xml:space="preserve">вор по результатам </w:t>
      </w:r>
      <w:r w:rsidRPr="00385C7C">
        <w:rPr>
          <w:bCs/>
        </w:rPr>
        <w:t>закупки</w:t>
      </w:r>
      <w:r>
        <w:rPr>
          <w:bCs/>
        </w:rPr>
        <w:t>,</w:t>
      </w:r>
      <w:r w:rsidRPr="00385C7C">
        <w:rPr>
          <w:bCs/>
        </w:rPr>
        <w:t xml:space="preserve"> </w:t>
      </w:r>
      <w:r>
        <w:rPr>
          <w:bCs/>
        </w:rPr>
        <w:t>участниками которой могут быть только СМСП</w:t>
      </w:r>
      <w:r w:rsidRPr="00385C7C">
        <w:rPr>
          <w:bCs/>
        </w:rPr>
        <w:t xml:space="preserve">, </w:t>
      </w:r>
      <w:proofErr w:type="spellStart"/>
      <w:r w:rsidRPr="00385C7C">
        <w:rPr>
          <w:bCs/>
        </w:rPr>
        <w:t>самозаняты</w:t>
      </w:r>
      <w:r>
        <w:rPr>
          <w:bCs/>
        </w:rPr>
        <w:t>е</w:t>
      </w:r>
      <w:proofErr w:type="spellEnd"/>
      <w:r>
        <w:rPr>
          <w:bCs/>
        </w:rPr>
        <w:t>,</w:t>
      </w:r>
      <w:r w:rsidRPr="00385C7C">
        <w:rPr>
          <w:bCs/>
        </w:rPr>
        <w:t xml:space="preserve"> заключается на условиях, которые предусмотрены проектом договор</w:t>
      </w:r>
      <w:r>
        <w:rPr>
          <w:bCs/>
        </w:rPr>
        <w:t xml:space="preserve">а, документацией о </w:t>
      </w:r>
      <w:r w:rsidRPr="00385C7C">
        <w:rPr>
          <w:bCs/>
        </w:rPr>
        <w:t>закупке, извещение</w:t>
      </w:r>
      <w:r>
        <w:rPr>
          <w:bCs/>
        </w:rPr>
        <w:t xml:space="preserve">м об осуществлении </w:t>
      </w:r>
      <w:r w:rsidRPr="00385C7C">
        <w:rPr>
          <w:bCs/>
        </w:rPr>
        <w:t xml:space="preserve">закупки и заявкой участника такой закупки, с которым заключается договор. </w:t>
      </w:r>
    </w:p>
    <w:p w:rsidR="0021289B" w:rsidRDefault="0021289B" w:rsidP="0021289B">
      <w:pPr>
        <w:ind w:firstLine="567"/>
        <w:jc w:val="both"/>
        <w:rPr>
          <w:bCs/>
        </w:rPr>
      </w:pPr>
      <w:r>
        <w:rPr>
          <w:bCs/>
        </w:rPr>
        <w:lastRenderedPageBreak/>
        <w:t>10.4</w:t>
      </w:r>
      <w:r w:rsidRPr="00385C7C">
        <w:rPr>
          <w:bCs/>
        </w:rPr>
        <w:t>. В случае о</w:t>
      </w:r>
      <w:r>
        <w:rPr>
          <w:bCs/>
        </w:rPr>
        <w:t>тказа п</w:t>
      </w:r>
      <w:r w:rsidRPr="00385C7C">
        <w:rPr>
          <w:bCs/>
        </w:rPr>
        <w:t>обедителя</w:t>
      </w:r>
      <w:r>
        <w:rPr>
          <w:bCs/>
        </w:rPr>
        <w:t xml:space="preserve"> закупки</w:t>
      </w:r>
      <w:r w:rsidRPr="00385C7C">
        <w:rPr>
          <w:bCs/>
        </w:rPr>
        <w:t xml:space="preserve"> заключить договор, в том числе уклоне</w:t>
      </w:r>
      <w:r>
        <w:rPr>
          <w:bCs/>
        </w:rPr>
        <w:t>ния от заключения договора, Заказчик</w:t>
      </w:r>
      <w:r w:rsidRPr="00385C7C">
        <w:rPr>
          <w:bCs/>
        </w:rPr>
        <w:t xml:space="preserve"> имеет право отмени</w:t>
      </w:r>
      <w:r>
        <w:rPr>
          <w:bCs/>
        </w:rPr>
        <w:t>ть решение о признании данного участника победителем закупки</w:t>
      </w:r>
      <w:r w:rsidRPr="00385C7C">
        <w:rPr>
          <w:bCs/>
        </w:rPr>
        <w:t xml:space="preserve"> и принять одно из следующих решений:</w:t>
      </w:r>
    </w:p>
    <w:p w:rsidR="0021289B" w:rsidRDefault="0021289B" w:rsidP="0021289B">
      <w:pPr>
        <w:ind w:firstLine="567"/>
        <w:jc w:val="both"/>
        <w:rPr>
          <w:bCs/>
        </w:rPr>
      </w:pPr>
      <w:r>
        <w:rPr>
          <w:bCs/>
        </w:rPr>
        <w:t>- заключить договор с у</w:t>
      </w:r>
      <w:r w:rsidRPr="00B32DEF">
        <w:rPr>
          <w:bCs/>
        </w:rPr>
        <w:t>частником</w:t>
      </w:r>
      <w:r>
        <w:rPr>
          <w:bCs/>
        </w:rPr>
        <w:t xml:space="preserve"> закупки</w:t>
      </w:r>
      <w:r w:rsidRPr="00B32DEF">
        <w:rPr>
          <w:bCs/>
        </w:rPr>
        <w:t>, занявшим второе (последующее) место;</w:t>
      </w:r>
    </w:p>
    <w:p w:rsidR="0021289B" w:rsidRDefault="0021289B" w:rsidP="0021289B">
      <w:pPr>
        <w:ind w:firstLine="567"/>
        <w:jc w:val="both"/>
        <w:rPr>
          <w:bCs/>
        </w:rPr>
      </w:pPr>
      <w:r>
        <w:rPr>
          <w:bCs/>
        </w:rPr>
        <w:t xml:space="preserve">- </w:t>
      </w:r>
      <w:r w:rsidRPr="00C34976">
        <w:rPr>
          <w:bCs/>
        </w:rPr>
        <w:t>завершить проведение закупки без определения подрядчика (поставщика, исполнителя)</w:t>
      </w:r>
      <w:r w:rsidRPr="00B32DEF">
        <w:rPr>
          <w:bCs/>
        </w:rPr>
        <w:t>;</w:t>
      </w:r>
    </w:p>
    <w:p w:rsidR="0021289B" w:rsidRPr="00B32DEF" w:rsidRDefault="0021289B" w:rsidP="0021289B">
      <w:pPr>
        <w:ind w:firstLine="567"/>
        <w:jc w:val="both"/>
        <w:rPr>
          <w:bCs/>
        </w:rPr>
      </w:pPr>
      <w:r>
        <w:rPr>
          <w:bCs/>
        </w:rPr>
        <w:t xml:space="preserve">- </w:t>
      </w:r>
      <w:r w:rsidRPr="00B32DEF">
        <w:rPr>
          <w:bCs/>
        </w:rPr>
        <w:t>про</w:t>
      </w:r>
      <w:r>
        <w:rPr>
          <w:bCs/>
        </w:rPr>
        <w:t xml:space="preserve">вести новую закупку </w:t>
      </w:r>
      <w:r w:rsidRPr="00C34976">
        <w:rPr>
          <w:bCs/>
        </w:rPr>
        <w:t>(в том числе иным способом)</w:t>
      </w:r>
      <w:r w:rsidRPr="00B32DEF">
        <w:rPr>
          <w:bCs/>
        </w:rPr>
        <w:t>.</w:t>
      </w:r>
    </w:p>
    <w:p w:rsidR="0021289B" w:rsidRDefault="0021289B" w:rsidP="0021289B">
      <w:pPr>
        <w:ind w:firstLine="567"/>
        <w:jc w:val="both"/>
        <w:rPr>
          <w:bCs/>
        </w:rPr>
      </w:pPr>
      <w:r>
        <w:rPr>
          <w:bCs/>
        </w:rPr>
        <w:t>10</w:t>
      </w:r>
      <w:r w:rsidRPr="00385C7C">
        <w:rPr>
          <w:bCs/>
        </w:rPr>
        <w:t xml:space="preserve">.5. Под уклонением (отказом) от заключения договора понимаются </w:t>
      </w:r>
      <w:r>
        <w:rPr>
          <w:bCs/>
        </w:rPr>
        <w:t>следующие действия/бездействие победителя закупки</w:t>
      </w:r>
      <w:r w:rsidRPr="00385C7C">
        <w:rPr>
          <w:bCs/>
        </w:rPr>
        <w:t xml:space="preserve">: </w:t>
      </w:r>
    </w:p>
    <w:p w:rsidR="0021289B" w:rsidRDefault="0021289B" w:rsidP="0021289B">
      <w:pPr>
        <w:ind w:firstLine="567"/>
        <w:jc w:val="both"/>
        <w:rPr>
          <w:bCs/>
        </w:rPr>
      </w:pPr>
      <w:r>
        <w:rPr>
          <w:bCs/>
        </w:rPr>
        <w:t xml:space="preserve">- </w:t>
      </w:r>
      <w:r w:rsidRPr="00B32DEF">
        <w:rPr>
          <w:bCs/>
        </w:rPr>
        <w:t>непредставлен</w:t>
      </w:r>
      <w:r>
        <w:rPr>
          <w:bCs/>
        </w:rPr>
        <w:t>ие Заказчику подписанного победителем з</w:t>
      </w:r>
      <w:r w:rsidRPr="00B32DEF">
        <w:rPr>
          <w:bCs/>
        </w:rPr>
        <w:t xml:space="preserve">акупки экземпляра договора в </w:t>
      </w:r>
      <w:proofErr w:type="gramStart"/>
      <w:r w:rsidRPr="00B32DEF">
        <w:rPr>
          <w:bCs/>
        </w:rPr>
        <w:t>сро</w:t>
      </w:r>
      <w:r>
        <w:rPr>
          <w:bCs/>
        </w:rPr>
        <w:t>к  более</w:t>
      </w:r>
      <w:proofErr w:type="gramEnd"/>
      <w:r>
        <w:rPr>
          <w:bCs/>
        </w:rPr>
        <w:t xml:space="preserve"> 5 (пяти) дней в</w:t>
      </w:r>
      <w:r w:rsidRPr="00B32DEF">
        <w:rPr>
          <w:bCs/>
        </w:rPr>
        <w:t xml:space="preserve"> установленном порядке;</w:t>
      </w:r>
    </w:p>
    <w:p w:rsidR="0021289B" w:rsidRDefault="0021289B" w:rsidP="0021289B">
      <w:pPr>
        <w:ind w:firstLine="567"/>
        <w:jc w:val="both"/>
        <w:rPr>
          <w:bCs/>
        </w:rPr>
      </w:pPr>
      <w:r>
        <w:rPr>
          <w:bCs/>
        </w:rPr>
        <w:t>- отказ победителя з</w:t>
      </w:r>
      <w:r w:rsidRPr="00B32DEF">
        <w:rPr>
          <w:bCs/>
        </w:rPr>
        <w:t>акупки заключить договор на условиях проекта до</w:t>
      </w:r>
      <w:r>
        <w:rPr>
          <w:bCs/>
        </w:rPr>
        <w:t>говора, размещенного в составе д</w:t>
      </w:r>
      <w:r w:rsidRPr="00B32DEF">
        <w:rPr>
          <w:bCs/>
        </w:rPr>
        <w:t>окументации</w:t>
      </w:r>
      <w:r>
        <w:rPr>
          <w:bCs/>
        </w:rPr>
        <w:t xml:space="preserve"> о закупке</w:t>
      </w:r>
      <w:r w:rsidRPr="00B32DEF">
        <w:rPr>
          <w:bCs/>
        </w:rPr>
        <w:t xml:space="preserve">; </w:t>
      </w:r>
    </w:p>
    <w:p w:rsidR="0021289B" w:rsidRDefault="0021289B" w:rsidP="0021289B">
      <w:pPr>
        <w:tabs>
          <w:tab w:val="left" w:pos="851"/>
        </w:tabs>
        <w:ind w:firstLine="567"/>
        <w:jc w:val="both"/>
        <w:rPr>
          <w:bCs/>
        </w:rPr>
      </w:pPr>
      <w:r>
        <w:rPr>
          <w:bCs/>
        </w:rPr>
        <w:t xml:space="preserve">- </w:t>
      </w:r>
      <w:r w:rsidRPr="00B32DEF">
        <w:rPr>
          <w:bCs/>
        </w:rPr>
        <w:t>непредставление докумен</w:t>
      </w:r>
      <w:r>
        <w:rPr>
          <w:bCs/>
        </w:rPr>
        <w:t>тов, подтверждающих оформление п</w:t>
      </w:r>
      <w:r w:rsidRPr="00B32DEF">
        <w:rPr>
          <w:bCs/>
        </w:rPr>
        <w:t>обедителем</w:t>
      </w:r>
      <w:r>
        <w:rPr>
          <w:bCs/>
        </w:rPr>
        <w:t xml:space="preserve"> закупки</w:t>
      </w:r>
      <w:r w:rsidRPr="00B32DEF">
        <w:rPr>
          <w:bCs/>
        </w:rPr>
        <w:t xml:space="preserve"> обеспечения исполнения договора (если установлено);</w:t>
      </w:r>
    </w:p>
    <w:p w:rsidR="0021289B" w:rsidRPr="00B32DEF" w:rsidRDefault="0021289B" w:rsidP="0021289B">
      <w:pPr>
        <w:ind w:firstLine="567"/>
        <w:jc w:val="both"/>
        <w:rPr>
          <w:bCs/>
        </w:rPr>
      </w:pPr>
      <w:r>
        <w:rPr>
          <w:bCs/>
        </w:rPr>
        <w:t>- иные действия или бездействие победителя з</w:t>
      </w:r>
      <w:r w:rsidRPr="00B32DEF">
        <w:rPr>
          <w:bCs/>
        </w:rPr>
        <w:t xml:space="preserve">акупки, свидетельствующие о том, что договор не будет подписан с его стороны. </w:t>
      </w:r>
    </w:p>
    <w:p w:rsidR="002A1EB5" w:rsidRPr="00385C7C" w:rsidRDefault="0021289B" w:rsidP="0021289B">
      <w:pPr>
        <w:ind w:firstLine="567"/>
        <w:jc w:val="both"/>
        <w:rPr>
          <w:bCs/>
        </w:rPr>
      </w:pPr>
      <w:r>
        <w:rPr>
          <w:bCs/>
        </w:rPr>
        <w:t>10.6. Заказчик</w:t>
      </w:r>
      <w:r w:rsidRPr="00385C7C">
        <w:rPr>
          <w:bCs/>
        </w:rPr>
        <w:t xml:space="preserve"> вправе отказаться от заключе</w:t>
      </w:r>
      <w:r>
        <w:rPr>
          <w:bCs/>
        </w:rPr>
        <w:t>ния договора с победителем з</w:t>
      </w:r>
      <w:r w:rsidRPr="00385C7C">
        <w:rPr>
          <w:bCs/>
        </w:rPr>
        <w:t>акупки, если его заключение и последующее исполнение в силу измен</w:t>
      </w:r>
      <w:r>
        <w:rPr>
          <w:bCs/>
        </w:rPr>
        <w:t>ившихся потребностей в работах (товарах, услугах), являющихся предметом закупки,</w:t>
      </w:r>
      <w:r w:rsidRPr="00385C7C">
        <w:rPr>
          <w:bCs/>
        </w:rPr>
        <w:t xml:space="preserve"> повл</w:t>
      </w:r>
      <w:r>
        <w:rPr>
          <w:bCs/>
        </w:rPr>
        <w:t>ечет или может повлечь для Заказчика</w:t>
      </w:r>
      <w:r w:rsidRPr="00385C7C">
        <w:rPr>
          <w:bCs/>
        </w:rPr>
        <w:t xml:space="preserve"> такое нарушение его имущественных интересов, включая (но, не ограничиваясь) прямое причинение ущерба, которое невозможно было достоверно предвидеть, установить (определить) на этапе планирования и (или)</w:t>
      </w:r>
      <w:r>
        <w:rPr>
          <w:bCs/>
        </w:rPr>
        <w:t xml:space="preserve"> проведения закупки. Заказчик</w:t>
      </w:r>
      <w:r w:rsidRPr="00385C7C">
        <w:rPr>
          <w:bCs/>
        </w:rPr>
        <w:t xml:space="preserve"> также вправе отказ</w:t>
      </w:r>
      <w:r>
        <w:rPr>
          <w:bCs/>
        </w:rPr>
        <w:t>аться от заключения договора с победителем з</w:t>
      </w:r>
      <w:r w:rsidRPr="00385C7C">
        <w:rPr>
          <w:bCs/>
        </w:rPr>
        <w:t>акупки в случаях, когда на момент подписания договора будет выяв</w:t>
      </w:r>
      <w:r>
        <w:rPr>
          <w:bCs/>
        </w:rPr>
        <w:t>лено отсутствие информации о победителе закупки в Е</w:t>
      </w:r>
      <w:r w:rsidRPr="00385C7C">
        <w:rPr>
          <w:bCs/>
        </w:rPr>
        <w:t>дином реестре субъектов малого и среднего предпринимательства (</w:t>
      </w:r>
      <w:hyperlink r:id="rId17" w:history="1">
        <w:r w:rsidRPr="00385C7C">
          <w:rPr>
            <w:bCs/>
          </w:rPr>
          <w:t>https://ofd.nalog.ru</w:t>
        </w:r>
      </w:hyperlink>
      <w:r>
        <w:rPr>
          <w:bCs/>
        </w:rPr>
        <w:t>) или отсутствие</w:t>
      </w:r>
      <w:r w:rsidRPr="00385C7C">
        <w:rPr>
          <w:bCs/>
        </w:rPr>
        <w:t xml:space="preserve"> на официальном сайте федерального органа исполнительной власти, уполномоченного по контролю и надзору в области налогов и с</w:t>
      </w:r>
      <w:r>
        <w:rPr>
          <w:bCs/>
        </w:rPr>
        <w:t>боров, информации о применении победителем закупки (</w:t>
      </w:r>
      <w:proofErr w:type="spellStart"/>
      <w:r>
        <w:rPr>
          <w:bCs/>
        </w:rPr>
        <w:t>самозанятым</w:t>
      </w:r>
      <w:proofErr w:type="spellEnd"/>
      <w:r>
        <w:rPr>
          <w:bCs/>
        </w:rPr>
        <w:t>) специального налогового режима «Налог на профессиональный доход»</w:t>
      </w:r>
      <w:r w:rsidRPr="00385C7C">
        <w:rPr>
          <w:bCs/>
        </w:rPr>
        <w:t xml:space="preserve"> (https://npd.nalog.ru/).</w:t>
      </w:r>
    </w:p>
    <w:p w:rsidR="002A1EB5" w:rsidRDefault="002A1EB5" w:rsidP="00D51C2D">
      <w:pPr>
        <w:jc w:val="both"/>
        <w:rPr>
          <w:b/>
          <w:bCs/>
        </w:rPr>
      </w:pPr>
    </w:p>
    <w:p w:rsidR="00871E93" w:rsidRDefault="00871E93">
      <w:pPr>
        <w:rPr>
          <w:b/>
          <w:bCs/>
        </w:rPr>
      </w:pPr>
      <w:r>
        <w:rPr>
          <w:b/>
          <w:bCs/>
        </w:rPr>
        <w:br w:type="page"/>
      </w:r>
    </w:p>
    <w:p w:rsidR="00FE13B7" w:rsidRPr="0072056A" w:rsidRDefault="00FE13B7" w:rsidP="00AF6008">
      <w:pPr>
        <w:ind w:firstLine="7797"/>
        <w:jc w:val="right"/>
        <w:rPr>
          <w:b/>
          <w:bCs/>
        </w:rPr>
      </w:pPr>
      <w:r w:rsidRPr="0072056A">
        <w:rPr>
          <w:b/>
          <w:bCs/>
        </w:rPr>
        <w:lastRenderedPageBreak/>
        <w:t>Приложение № 1</w:t>
      </w:r>
    </w:p>
    <w:p w:rsidR="00FE13B7" w:rsidRPr="0072056A" w:rsidRDefault="007974EC" w:rsidP="00AF6008">
      <w:pPr>
        <w:ind w:firstLine="7797"/>
        <w:jc w:val="right"/>
        <w:rPr>
          <w:bCs/>
        </w:rPr>
      </w:pPr>
      <w:r w:rsidRPr="0072056A">
        <w:rPr>
          <w:bCs/>
        </w:rPr>
        <w:t>к документации о закупке</w:t>
      </w:r>
    </w:p>
    <w:p w:rsidR="00617958" w:rsidRDefault="00617958" w:rsidP="00FC4060">
      <w:pPr>
        <w:jc w:val="right"/>
      </w:pPr>
    </w:p>
    <w:p w:rsidR="00D351F0" w:rsidRPr="00DE1543" w:rsidRDefault="00D351F0" w:rsidP="00D351F0">
      <w:pPr>
        <w:jc w:val="center"/>
        <w:rPr>
          <w:caps/>
          <w:spacing w:val="24"/>
        </w:rPr>
      </w:pPr>
      <w:r w:rsidRPr="00DE1543">
        <w:rPr>
          <w:caps/>
          <w:spacing w:val="24"/>
        </w:rPr>
        <w:t>ПЕРВАЯ ЧАСТЬ ЗАЯВКИ</w:t>
      </w:r>
    </w:p>
    <w:p w:rsidR="00D351F0" w:rsidRPr="00DE1543" w:rsidRDefault="00D351F0" w:rsidP="00D351F0">
      <w:pPr>
        <w:jc w:val="both"/>
      </w:pPr>
    </w:p>
    <w:p w:rsidR="00D351F0" w:rsidRDefault="00D351F0" w:rsidP="00D351F0">
      <w:pPr>
        <w:jc w:val="both"/>
        <w:rPr>
          <w:color w:val="000000" w:themeColor="text1"/>
        </w:rPr>
      </w:pPr>
      <w:r w:rsidRPr="00D216DF">
        <w:rPr>
          <w:color w:val="000000" w:themeColor="text1"/>
        </w:rPr>
        <w:t xml:space="preserve">Изучив закупочную документацию </w:t>
      </w:r>
      <w:r>
        <w:t>запроса предложений</w:t>
      </w:r>
      <w:r w:rsidRPr="00364416">
        <w:t xml:space="preserve"> в электронной форме</w:t>
      </w:r>
      <w:r w:rsidRPr="00D216DF">
        <w:rPr>
          <w:color w:val="000000" w:themeColor="text1"/>
        </w:rPr>
        <w:t>, участниками которого могут быть только субъекты малого и среднего предпринимательства, на</w:t>
      </w:r>
      <w:r>
        <w:rPr>
          <w:color w:val="000000" w:themeColor="text1"/>
        </w:rPr>
        <w:t xml:space="preserve"> __________________________</w:t>
      </w:r>
      <w:r w:rsidRPr="002F5904">
        <w:rPr>
          <w:color w:val="000000" w:themeColor="text1"/>
        </w:rPr>
        <w:t xml:space="preserve">, </w:t>
      </w:r>
    </w:p>
    <w:p w:rsidR="00D351F0" w:rsidRPr="0092297A" w:rsidRDefault="00D351F0" w:rsidP="0092297A">
      <w:pPr>
        <w:rPr>
          <w:color w:val="000000" w:themeColor="text1"/>
          <w:sz w:val="14"/>
          <w:szCs w:val="14"/>
          <w:vertAlign w:val="superscript"/>
        </w:rPr>
      </w:pPr>
      <w:r w:rsidRPr="0092297A">
        <w:rPr>
          <w:color w:val="000000" w:themeColor="text1"/>
          <w:sz w:val="22"/>
          <w:szCs w:val="14"/>
          <w:vertAlign w:val="superscript"/>
        </w:rPr>
        <w:t xml:space="preserve"> полное наименование закупки с указанием номера</w:t>
      </w:r>
    </w:p>
    <w:p w:rsidR="00D351F0" w:rsidRPr="002F5904" w:rsidRDefault="00D351F0" w:rsidP="00D351F0">
      <w:pPr>
        <w:jc w:val="both"/>
        <w:rPr>
          <w:color w:val="000000" w:themeColor="text1"/>
        </w:rPr>
      </w:pPr>
      <w:r w:rsidRPr="00D216DF">
        <w:rPr>
          <w:color w:val="000000" w:themeColor="text1"/>
        </w:rPr>
        <w:t xml:space="preserve">включая прилагаемые в составе закупочной документации Техническое задание </w:t>
      </w:r>
      <w:r>
        <w:t>и</w:t>
      </w:r>
      <w:r w:rsidRPr="00AF1BC8">
        <w:t xml:space="preserve"> </w:t>
      </w:r>
      <w:r>
        <w:t>Проект д</w:t>
      </w:r>
      <w:r w:rsidRPr="00AF1BC8">
        <w:t>оговора</w:t>
      </w:r>
      <w:r w:rsidRPr="002F5904">
        <w:rPr>
          <w:color w:val="000000" w:themeColor="text1"/>
        </w:rPr>
        <w:t>, подтверждаем готовность осуществить</w:t>
      </w:r>
      <w:r>
        <w:rPr>
          <w:color w:val="000000" w:themeColor="text1"/>
        </w:rPr>
        <w:t xml:space="preserve"> поставку товаров</w:t>
      </w:r>
      <w:r w:rsidRPr="002F5904">
        <w:rPr>
          <w:color w:val="000000" w:themeColor="text1"/>
        </w:rPr>
        <w:t>, предусмотре</w:t>
      </w:r>
      <w:r>
        <w:rPr>
          <w:color w:val="000000" w:themeColor="text1"/>
        </w:rPr>
        <w:t>нных</w:t>
      </w:r>
      <w:r w:rsidRPr="002F5904">
        <w:rPr>
          <w:color w:val="000000" w:themeColor="text1"/>
        </w:rPr>
        <w:t xml:space="preserve"> Техническим заданием</w:t>
      </w:r>
      <w:r>
        <w:rPr>
          <w:color w:val="000000" w:themeColor="text1"/>
        </w:rPr>
        <w:t>,</w:t>
      </w:r>
      <w:r w:rsidRPr="002F5904">
        <w:rPr>
          <w:color w:val="000000" w:themeColor="text1"/>
        </w:rPr>
        <w:t xml:space="preserve"> </w:t>
      </w:r>
      <w:r w:rsidRPr="00D216DF">
        <w:rPr>
          <w:color w:val="000000" w:themeColor="text1"/>
        </w:rPr>
        <w:t>и в соответствии с настоящим</w:t>
      </w:r>
      <w:r>
        <w:rPr>
          <w:color w:val="000000" w:themeColor="text1"/>
        </w:rPr>
        <w:t xml:space="preserve"> предложением:</w:t>
      </w:r>
    </w:p>
    <w:p w:rsidR="00D351F0" w:rsidRPr="002F5904" w:rsidRDefault="00D351F0" w:rsidP="00D351F0">
      <w:pPr>
        <w:jc w:val="both"/>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00" w:firstRow="0" w:lastRow="0" w:firstColumn="0" w:lastColumn="0" w:noHBand="0" w:noVBand="0"/>
      </w:tblPr>
      <w:tblGrid>
        <w:gridCol w:w="519"/>
        <w:gridCol w:w="1919"/>
        <w:gridCol w:w="1901"/>
        <w:gridCol w:w="1886"/>
        <w:gridCol w:w="1873"/>
        <w:gridCol w:w="702"/>
        <w:gridCol w:w="1940"/>
      </w:tblGrid>
      <w:tr w:rsidR="00664829" w:rsidRPr="00221F53" w:rsidTr="00664829">
        <w:tc>
          <w:tcPr>
            <w:tcW w:w="241" w:type="pct"/>
            <w:shd w:val="clear" w:color="auto" w:fill="FBD4B4" w:themeFill="accent6" w:themeFillTint="66"/>
            <w:vAlign w:val="center"/>
          </w:tcPr>
          <w:p w:rsidR="00664829" w:rsidRPr="00221F53" w:rsidRDefault="00664829" w:rsidP="00221F53">
            <w:pPr>
              <w:widowControl w:val="0"/>
              <w:suppressLineNumbers/>
              <w:suppressAutoHyphens/>
              <w:snapToGrid w:val="0"/>
              <w:jc w:val="center"/>
              <w:rPr>
                <w:rFonts w:eastAsia="Lucida Sans Unicode"/>
                <w:b/>
                <w:bCs/>
                <w:color w:val="000000" w:themeColor="text1"/>
                <w:kern w:val="1"/>
                <w:sz w:val="20"/>
                <w:szCs w:val="20"/>
                <w:lang w:eastAsia="hi-IN" w:bidi="hi-IN"/>
              </w:rPr>
            </w:pPr>
            <w:r w:rsidRPr="00221F53">
              <w:rPr>
                <w:rFonts w:eastAsia="Lucida Sans Unicode"/>
                <w:b/>
                <w:bCs/>
                <w:color w:val="000000" w:themeColor="text1"/>
                <w:kern w:val="1"/>
                <w:sz w:val="20"/>
                <w:szCs w:val="20"/>
                <w:lang w:eastAsia="hi-IN" w:bidi="hi-IN"/>
              </w:rPr>
              <w:t>№ п/п</w:t>
            </w:r>
          </w:p>
        </w:tc>
        <w:tc>
          <w:tcPr>
            <w:tcW w:w="893" w:type="pct"/>
            <w:shd w:val="clear" w:color="auto" w:fill="FBD4B4" w:themeFill="accent6" w:themeFillTint="66"/>
            <w:vAlign w:val="center"/>
          </w:tcPr>
          <w:p w:rsidR="00664829" w:rsidRPr="00221F53" w:rsidRDefault="00664829" w:rsidP="00221F53">
            <w:pPr>
              <w:widowControl w:val="0"/>
              <w:suppressLineNumbers/>
              <w:suppressAutoHyphens/>
              <w:snapToGrid w:val="0"/>
              <w:jc w:val="center"/>
              <w:rPr>
                <w:rFonts w:eastAsia="Lucida Sans Unicode"/>
                <w:b/>
                <w:bCs/>
                <w:color w:val="000000" w:themeColor="text1"/>
                <w:kern w:val="1"/>
                <w:sz w:val="20"/>
                <w:szCs w:val="20"/>
                <w:lang w:eastAsia="hi-IN" w:bidi="hi-IN"/>
              </w:rPr>
            </w:pPr>
            <w:r w:rsidRPr="00221F53">
              <w:rPr>
                <w:rFonts w:eastAsia="Lucida Sans Unicode"/>
                <w:b/>
                <w:bCs/>
                <w:color w:val="000000" w:themeColor="text1"/>
                <w:kern w:val="1"/>
                <w:sz w:val="20"/>
                <w:szCs w:val="20"/>
                <w:lang w:eastAsia="hi-IN" w:bidi="hi-IN"/>
              </w:rPr>
              <w:t>Наименование (фирменное наименование) товара</w:t>
            </w:r>
          </w:p>
        </w:tc>
        <w:tc>
          <w:tcPr>
            <w:tcW w:w="885" w:type="pct"/>
            <w:shd w:val="clear" w:color="auto" w:fill="FBD4B4" w:themeFill="accent6" w:themeFillTint="66"/>
            <w:vAlign w:val="center"/>
          </w:tcPr>
          <w:p w:rsidR="00664829" w:rsidRPr="00221F53" w:rsidRDefault="00664829" w:rsidP="00221F53">
            <w:pPr>
              <w:widowControl w:val="0"/>
              <w:suppressLineNumbers/>
              <w:suppressAutoHyphens/>
              <w:snapToGrid w:val="0"/>
              <w:jc w:val="center"/>
              <w:rPr>
                <w:rFonts w:eastAsia="Lucida Sans Unicode"/>
                <w:b/>
                <w:bCs/>
                <w:color w:val="000000" w:themeColor="text1"/>
                <w:kern w:val="1"/>
                <w:sz w:val="20"/>
                <w:szCs w:val="20"/>
                <w:lang w:eastAsia="hi-IN" w:bidi="hi-IN"/>
              </w:rPr>
            </w:pPr>
            <w:r w:rsidRPr="00221F53">
              <w:rPr>
                <w:rFonts w:eastAsia="Lucida Sans Unicode"/>
                <w:b/>
                <w:bCs/>
                <w:color w:val="000000" w:themeColor="text1"/>
                <w:kern w:val="1"/>
                <w:sz w:val="20"/>
                <w:szCs w:val="20"/>
                <w:lang w:eastAsia="hi-IN" w:bidi="hi-IN"/>
              </w:rPr>
              <w:t>Наименование производителя товара</w:t>
            </w:r>
          </w:p>
        </w:tc>
        <w:tc>
          <w:tcPr>
            <w:tcW w:w="878" w:type="pct"/>
            <w:shd w:val="clear" w:color="auto" w:fill="FBD4B4" w:themeFill="accent6" w:themeFillTint="66"/>
            <w:vAlign w:val="center"/>
          </w:tcPr>
          <w:p w:rsidR="00664829" w:rsidRPr="00221F53" w:rsidRDefault="00664829" w:rsidP="00221F53">
            <w:pPr>
              <w:widowControl w:val="0"/>
              <w:suppressLineNumbers/>
              <w:suppressAutoHyphens/>
              <w:snapToGrid w:val="0"/>
              <w:jc w:val="center"/>
              <w:rPr>
                <w:rFonts w:eastAsia="Lucida Sans Unicode"/>
                <w:b/>
                <w:bCs/>
                <w:color w:val="000000" w:themeColor="text1"/>
                <w:kern w:val="1"/>
                <w:sz w:val="20"/>
                <w:szCs w:val="20"/>
                <w:lang w:eastAsia="hi-IN" w:bidi="hi-IN"/>
              </w:rPr>
            </w:pPr>
            <w:r w:rsidRPr="00EE4DB4">
              <w:rPr>
                <w:rFonts w:eastAsia="Lucida Sans Unicode"/>
                <w:b/>
                <w:bCs/>
                <w:color w:val="000000" w:themeColor="text1"/>
                <w:kern w:val="1"/>
                <w:sz w:val="20"/>
                <w:szCs w:val="20"/>
                <w:lang w:eastAsia="hi-IN" w:bidi="hi-IN"/>
              </w:rPr>
              <w:t>Наименование товара (продукции) (его словесное обозначение), тип, марка, модель, артикул товара (при наличии)</w:t>
            </w:r>
          </w:p>
        </w:tc>
        <w:tc>
          <w:tcPr>
            <w:tcW w:w="872" w:type="pct"/>
            <w:shd w:val="clear" w:color="auto" w:fill="FBD4B4" w:themeFill="accent6" w:themeFillTint="66"/>
            <w:vAlign w:val="center"/>
          </w:tcPr>
          <w:p w:rsidR="00664829" w:rsidRPr="00222A86" w:rsidRDefault="00664829" w:rsidP="00221F53">
            <w:pPr>
              <w:widowControl w:val="0"/>
              <w:suppressLineNumbers/>
              <w:suppressAutoHyphens/>
              <w:snapToGrid w:val="0"/>
              <w:jc w:val="center"/>
              <w:rPr>
                <w:rFonts w:eastAsia="Lucida Sans Unicode"/>
                <w:b/>
                <w:bCs/>
                <w:color w:val="000000" w:themeColor="text1"/>
                <w:kern w:val="1"/>
                <w:sz w:val="20"/>
                <w:szCs w:val="20"/>
                <w:lang w:eastAsia="hi-IN" w:bidi="hi-IN"/>
              </w:rPr>
            </w:pPr>
            <w:r w:rsidRPr="00222A86">
              <w:rPr>
                <w:rFonts w:eastAsia="Lucida Sans Unicode"/>
                <w:b/>
                <w:bCs/>
                <w:color w:val="000000" w:themeColor="text1"/>
                <w:kern w:val="1"/>
                <w:sz w:val="20"/>
                <w:szCs w:val="20"/>
                <w:lang w:eastAsia="hi-IN" w:bidi="hi-IN"/>
              </w:rPr>
              <w:t>Конкретные показатели товара, предлагаемого к поставке</w:t>
            </w:r>
          </w:p>
        </w:tc>
        <w:tc>
          <w:tcPr>
            <w:tcW w:w="327" w:type="pct"/>
            <w:shd w:val="clear" w:color="auto" w:fill="FBD4B4" w:themeFill="accent6" w:themeFillTint="66"/>
            <w:vAlign w:val="center"/>
          </w:tcPr>
          <w:p w:rsidR="00664829" w:rsidRPr="00222A86" w:rsidRDefault="00664829" w:rsidP="00221F53">
            <w:pPr>
              <w:widowControl w:val="0"/>
              <w:suppressLineNumbers/>
              <w:suppressAutoHyphens/>
              <w:snapToGrid w:val="0"/>
              <w:jc w:val="center"/>
              <w:rPr>
                <w:b/>
                <w:color w:val="000000" w:themeColor="text1"/>
                <w:spacing w:val="-1"/>
                <w:kern w:val="1"/>
                <w:sz w:val="20"/>
                <w:szCs w:val="20"/>
                <w:lang w:eastAsia="hi-IN" w:bidi="hi-IN"/>
              </w:rPr>
            </w:pPr>
            <w:r w:rsidRPr="00222A86">
              <w:rPr>
                <w:b/>
                <w:color w:val="000000" w:themeColor="text1"/>
                <w:spacing w:val="-1"/>
                <w:kern w:val="1"/>
                <w:sz w:val="20"/>
                <w:szCs w:val="20"/>
                <w:lang w:eastAsia="hi-IN" w:bidi="hi-IN"/>
              </w:rPr>
              <w:t>Кол-во, шт.</w:t>
            </w:r>
          </w:p>
        </w:tc>
        <w:tc>
          <w:tcPr>
            <w:tcW w:w="903" w:type="pct"/>
            <w:shd w:val="clear" w:color="auto" w:fill="FBD4B4" w:themeFill="accent6" w:themeFillTint="66"/>
            <w:vAlign w:val="center"/>
          </w:tcPr>
          <w:p w:rsidR="00664829" w:rsidRPr="00222A86" w:rsidRDefault="00664829" w:rsidP="00221F53">
            <w:pPr>
              <w:widowControl w:val="0"/>
              <w:suppressLineNumbers/>
              <w:suppressAutoHyphens/>
              <w:snapToGrid w:val="0"/>
              <w:jc w:val="center"/>
              <w:rPr>
                <w:rFonts w:eastAsia="Lucida Sans Unicode"/>
                <w:b/>
                <w:bCs/>
                <w:color w:val="000000" w:themeColor="text1"/>
                <w:kern w:val="1"/>
                <w:sz w:val="20"/>
                <w:szCs w:val="20"/>
                <w:lang w:eastAsia="hi-IN" w:bidi="hi-IN"/>
              </w:rPr>
            </w:pPr>
            <w:r w:rsidRPr="00222A86">
              <w:rPr>
                <w:b/>
                <w:color w:val="000000" w:themeColor="text1"/>
                <w:spacing w:val="-1"/>
                <w:kern w:val="1"/>
                <w:sz w:val="20"/>
                <w:szCs w:val="20"/>
                <w:lang w:eastAsia="hi-IN" w:bidi="hi-IN"/>
              </w:rPr>
              <w:t xml:space="preserve">Наименование страны происхождения товара </w:t>
            </w:r>
          </w:p>
        </w:tc>
      </w:tr>
      <w:tr w:rsidR="00664829" w:rsidRPr="00221F53" w:rsidTr="00664829">
        <w:trPr>
          <w:trHeight w:val="430"/>
        </w:trPr>
        <w:tc>
          <w:tcPr>
            <w:tcW w:w="241" w:type="pct"/>
            <w:shd w:val="clear" w:color="auto" w:fill="auto"/>
            <w:vAlign w:val="center"/>
          </w:tcPr>
          <w:p w:rsidR="00664829" w:rsidRPr="00221F53" w:rsidRDefault="00664829" w:rsidP="00221F53">
            <w:pPr>
              <w:widowControl w:val="0"/>
              <w:suppressLineNumbers/>
              <w:suppressAutoHyphens/>
              <w:snapToGrid w:val="0"/>
              <w:jc w:val="center"/>
              <w:rPr>
                <w:rFonts w:eastAsia="Lucida Sans Unicode"/>
                <w:color w:val="000000" w:themeColor="text1"/>
                <w:kern w:val="1"/>
                <w:sz w:val="20"/>
                <w:szCs w:val="20"/>
                <w:lang w:eastAsia="hi-IN" w:bidi="hi-IN"/>
              </w:rPr>
            </w:pPr>
          </w:p>
        </w:tc>
        <w:tc>
          <w:tcPr>
            <w:tcW w:w="893" w:type="pct"/>
            <w:shd w:val="clear" w:color="auto" w:fill="auto"/>
            <w:vAlign w:val="center"/>
          </w:tcPr>
          <w:p w:rsidR="00664829" w:rsidRPr="00221F53" w:rsidRDefault="00664829" w:rsidP="00221F53">
            <w:pPr>
              <w:snapToGrid w:val="0"/>
              <w:spacing w:after="200" w:line="276" w:lineRule="auto"/>
              <w:contextualSpacing/>
              <w:jc w:val="center"/>
              <w:rPr>
                <w:rFonts w:eastAsiaTheme="minorHAnsi"/>
                <w:color w:val="000000" w:themeColor="text1"/>
                <w:sz w:val="20"/>
                <w:szCs w:val="20"/>
              </w:rPr>
            </w:pPr>
          </w:p>
        </w:tc>
        <w:tc>
          <w:tcPr>
            <w:tcW w:w="885" w:type="pct"/>
            <w:shd w:val="clear" w:color="auto" w:fill="auto"/>
          </w:tcPr>
          <w:p w:rsidR="00664829" w:rsidRPr="00221F53" w:rsidRDefault="00664829" w:rsidP="00221F53">
            <w:pPr>
              <w:snapToGrid w:val="0"/>
              <w:spacing w:after="200" w:line="276" w:lineRule="auto"/>
              <w:contextualSpacing/>
              <w:jc w:val="both"/>
              <w:rPr>
                <w:rFonts w:eastAsiaTheme="minorHAnsi"/>
                <w:color w:val="000000" w:themeColor="text1"/>
                <w:sz w:val="20"/>
                <w:szCs w:val="20"/>
              </w:rPr>
            </w:pPr>
          </w:p>
        </w:tc>
        <w:tc>
          <w:tcPr>
            <w:tcW w:w="878" w:type="pct"/>
          </w:tcPr>
          <w:p w:rsidR="00664829" w:rsidRPr="00221F53" w:rsidRDefault="00664829" w:rsidP="00221F53">
            <w:pPr>
              <w:snapToGrid w:val="0"/>
              <w:spacing w:after="200" w:line="276" w:lineRule="auto"/>
              <w:contextualSpacing/>
              <w:jc w:val="both"/>
              <w:rPr>
                <w:rFonts w:eastAsiaTheme="minorHAnsi"/>
                <w:color w:val="000000" w:themeColor="text1"/>
                <w:sz w:val="20"/>
                <w:szCs w:val="20"/>
              </w:rPr>
            </w:pPr>
          </w:p>
        </w:tc>
        <w:tc>
          <w:tcPr>
            <w:tcW w:w="872" w:type="pct"/>
          </w:tcPr>
          <w:p w:rsidR="00664829" w:rsidRPr="00221F53" w:rsidRDefault="00664829" w:rsidP="00221F53">
            <w:pPr>
              <w:snapToGrid w:val="0"/>
              <w:spacing w:after="200" w:line="276" w:lineRule="auto"/>
              <w:contextualSpacing/>
              <w:jc w:val="both"/>
              <w:rPr>
                <w:rFonts w:eastAsiaTheme="minorHAnsi"/>
                <w:color w:val="000000" w:themeColor="text1"/>
                <w:sz w:val="20"/>
                <w:szCs w:val="20"/>
              </w:rPr>
            </w:pPr>
          </w:p>
        </w:tc>
        <w:tc>
          <w:tcPr>
            <w:tcW w:w="327" w:type="pct"/>
          </w:tcPr>
          <w:p w:rsidR="00664829" w:rsidRPr="00221F53" w:rsidRDefault="00664829" w:rsidP="00221F53">
            <w:pPr>
              <w:snapToGrid w:val="0"/>
              <w:spacing w:after="200" w:line="276" w:lineRule="auto"/>
              <w:contextualSpacing/>
              <w:jc w:val="both"/>
              <w:rPr>
                <w:rFonts w:eastAsiaTheme="minorHAnsi"/>
                <w:color w:val="000000" w:themeColor="text1"/>
                <w:sz w:val="20"/>
                <w:szCs w:val="20"/>
              </w:rPr>
            </w:pPr>
          </w:p>
        </w:tc>
        <w:tc>
          <w:tcPr>
            <w:tcW w:w="903" w:type="pct"/>
          </w:tcPr>
          <w:p w:rsidR="00664829" w:rsidRPr="00221F53" w:rsidRDefault="00664829" w:rsidP="00221F53">
            <w:pPr>
              <w:snapToGrid w:val="0"/>
              <w:spacing w:after="200" w:line="276" w:lineRule="auto"/>
              <w:contextualSpacing/>
              <w:jc w:val="both"/>
              <w:rPr>
                <w:rFonts w:eastAsiaTheme="minorHAnsi"/>
                <w:color w:val="000000" w:themeColor="text1"/>
                <w:sz w:val="20"/>
                <w:szCs w:val="20"/>
              </w:rPr>
            </w:pPr>
          </w:p>
        </w:tc>
      </w:tr>
    </w:tbl>
    <w:p w:rsidR="00D351F0" w:rsidRDefault="00D351F0" w:rsidP="00D351F0"/>
    <w:p w:rsidR="00221F53" w:rsidRDefault="00221F53" w:rsidP="00D351F0"/>
    <w:p w:rsidR="00D351F0" w:rsidRPr="00221F53" w:rsidRDefault="00D351F0" w:rsidP="00D351F0">
      <w:pPr>
        <w:jc w:val="both"/>
        <w:rPr>
          <w:b/>
          <w:sz w:val="18"/>
          <w:szCs w:val="18"/>
        </w:rPr>
      </w:pPr>
      <w:r w:rsidRPr="00221F53">
        <w:rPr>
          <w:b/>
          <w:sz w:val="18"/>
          <w:szCs w:val="18"/>
        </w:rPr>
        <w:t>Инструкция по заполнению:</w:t>
      </w:r>
    </w:p>
    <w:p w:rsidR="00D351F0" w:rsidRPr="00221F53" w:rsidRDefault="00D351F0" w:rsidP="00D351F0">
      <w:pPr>
        <w:numPr>
          <w:ilvl w:val="0"/>
          <w:numId w:val="22"/>
        </w:numPr>
        <w:tabs>
          <w:tab w:val="clear" w:pos="720"/>
          <w:tab w:val="left" w:pos="284"/>
        </w:tabs>
        <w:ind w:left="0" w:firstLine="0"/>
        <w:jc w:val="both"/>
        <w:rPr>
          <w:i/>
          <w:sz w:val="18"/>
          <w:szCs w:val="18"/>
        </w:rPr>
      </w:pPr>
      <w:r w:rsidRPr="00221F53">
        <w:rPr>
          <w:i/>
          <w:sz w:val="18"/>
          <w:szCs w:val="18"/>
        </w:rPr>
        <w:t>В столбце «Наименование (фирменное наименование) товара</w:t>
      </w:r>
      <w:r w:rsidR="004810A8" w:rsidRPr="00221F53">
        <w:rPr>
          <w:i/>
          <w:sz w:val="18"/>
          <w:szCs w:val="18"/>
        </w:rPr>
        <w:t>» у</w:t>
      </w:r>
      <w:r w:rsidRPr="00221F53">
        <w:rPr>
          <w:i/>
          <w:sz w:val="18"/>
          <w:szCs w:val="18"/>
        </w:rPr>
        <w:t xml:space="preserve">частник должен указать наименование предлагаемого к поставке товара без слов «или эквивалент». </w:t>
      </w:r>
    </w:p>
    <w:p w:rsidR="00D351F0" w:rsidRPr="00221F53" w:rsidRDefault="00D351F0" w:rsidP="00D351F0">
      <w:pPr>
        <w:numPr>
          <w:ilvl w:val="0"/>
          <w:numId w:val="22"/>
        </w:numPr>
        <w:tabs>
          <w:tab w:val="clear" w:pos="720"/>
          <w:tab w:val="left" w:pos="284"/>
        </w:tabs>
        <w:ind w:left="0" w:firstLine="0"/>
        <w:jc w:val="both"/>
        <w:rPr>
          <w:i/>
          <w:sz w:val="18"/>
          <w:szCs w:val="18"/>
        </w:rPr>
      </w:pPr>
      <w:r w:rsidRPr="00221F53">
        <w:rPr>
          <w:i/>
          <w:sz w:val="18"/>
          <w:szCs w:val="18"/>
        </w:rPr>
        <w:t xml:space="preserve">В столбце «Наименование производителя товара» </w:t>
      </w:r>
      <w:r w:rsidR="004810A8" w:rsidRPr="00221F53">
        <w:rPr>
          <w:i/>
          <w:sz w:val="18"/>
          <w:szCs w:val="18"/>
        </w:rPr>
        <w:t>у</w:t>
      </w:r>
      <w:r w:rsidRPr="00221F53">
        <w:rPr>
          <w:i/>
          <w:sz w:val="18"/>
          <w:szCs w:val="18"/>
        </w:rPr>
        <w:t xml:space="preserve">частник должен указать производителя предлагаемого товара. </w:t>
      </w:r>
    </w:p>
    <w:p w:rsidR="00EE4DB4" w:rsidRDefault="00EE4DB4" w:rsidP="00EE4DB4">
      <w:pPr>
        <w:numPr>
          <w:ilvl w:val="0"/>
          <w:numId w:val="22"/>
        </w:numPr>
        <w:tabs>
          <w:tab w:val="clear" w:pos="720"/>
          <w:tab w:val="left" w:pos="284"/>
        </w:tabs>
        <w:ind w:left="0" w:firstLine="0"/>
        <w:jc w:val="both"/>
        <w:rPr>
          <w:i/>
          <w:sz w:val="18"/>
          <w:szCs w:val="18"/>
        </w:rPr>
      </w:pPr>
      <w:r w:rsidRPr="003B521F">
        <w:rPr>
          <w:i/>
          <w:sz w:val="18"/>
          <w:szCs w:val="18"/>
        </w:rPr>
        <w:t>В столбце «</w:t>
      </w:r>
      <w:r w:rsidRPr="0006124F">
        <w:rPr>
          <w:i/>
          <w:sz w:val="18"/>
          <w:szCs w:val="18"/>
        </w:rPr>
        <w:t>Наименование товара (продукции) (его словесное обозначение), тип, марка, модель, артикул товара</w:t>
      </w:r>
      <w:r w:rsidRPr="003B521F">
        <w:rPr>
          <w:i/>
          <w:sz w:val="18"/>
          <w:szCs w:val="18"/>
        </w:rPr>
        <w:t xml:space="preserve">» участник должен указать </w:t>
      </w:r>
      <w:r>
        <w:rPr>
          <w:i/>
          <w:sz w:val="18"/>
          <w:szCs w:val="18"/>
        </w:rPr>
        <w:t>н</w:t>
      </w:r>
      <w:r w:rsidRPr="0006124F">
        <w:rPr>
          <w:i/>
          <w:sz w:val="18"/>
          <w:szCs w:val="18"/>
        </w:rPr>
        <w:t>аименование товара (продукции) (его сл</w:t>
      </w:r>
      <w:r>
        <w:rPr>
          <w:i/>
          <w:sz w:val="18"/>
          <w:szCs w:val="18"/>
        </w:rPr>
        <w:t>овесное обозначение), тип, марку</w:t>
      </w:r>
      <w:r w:rsidRPr="0006124F">
        <w:rPr>
          <w:i/>
          <w:sz w:val="18"/>
          <w:szCs w:val="18"/>
        </w:rPr>
        <w:t>, модель, артикул товара</w:t>
      </w:r>
      <w:r w:rsidRPr="003B521F">
        <w:rPr>
          <w:i/>
          <w:sz w:val="18"/>
          <w:szCs w:val="18"/>
        </w:rPr>
        <w:t xml:space="preserve"> - при наличии этих сведений, а также иные обозначения, позволяющие идентифицировать товар.</w:t>
      </w:r>
    </w:p>
    <w:p w:rsidR="00D351F0" w:rsidRPr="00222A86" w:rsidRDefault="00D351F0" w:rsidP="00D351F0">
      <w:pPr>
        <w:numPr>
          <w:ilvl w:val="0"/>
          <w:numId w:val="22"/>
        </w:numPr>
        <w:tabs>
          <w:tab w:val="clear" w:pos="720"/>
          <w:tab w:val="left" w:pos="284"/>
        </w:tabs>
        <w:ind w:left="0" w:firstLine="0"/>
        <w:jc w:val="both"/>
        <w:rPr>
          <w:i/>
          <w:sz w:val="18"/>
          <w:szCs w:val="18"/>
        </w:rPr>
      </w:pPr>
      <w:r w:rsidRPr="00221F53">
        <w:rPr>
          <w:i/>
          <w:sz w:val="18"/>
          <w:szCs w:val="18"/>
        </w:rPr>
        <w:t xml:space="preserve">В столбце «Конкретные показатели товара, предлагаемого к поставке» </w:t>
      </w:r>
      <w:r w:rsidR="004810A8" w:rsidRPr="00221F53">
        <w:rPr>
          <w:i/>
          <w:sz w:val="18"/>
          <w:szCs w:val="18"/>
        </w:rPr>
        <w:t>у</w:t>
      </w:r>
      <w:r w:rsidRPr="00221F53">
        <w:rPr>
          <w:i/>
          <w:sz w:val="18"/>
          <w:szCs w:val="18"/>
        </w:rPr>
        <w:t>частник должен указать значения показателей (</w:t>
      </w:r>
      <w:r w:rsidRPr="00222A86">
        <w:rPr>
          <w:i/>
          <w:sz w:val="18"/>
          <w:szCs w:val="18"/>
        </w:rPr>
        <w:t xml:space="preserve">характеристик) товара согласно </w:t>
      </w:r>
      <w:proofErr w:type="gramStart"/>
      <w:r w:rsidRPr="00222A86">
        <w:rPr>
          <w:i/>
          <w:sz w:val="18"/>
          <w:szCs w:val="18"/>
        </w:rPr>
        <w:t>требованиям</w:t>
      </w:r>
      <w:r w:rsidR="00CE659C" w:rsidRPr="00222A86">
        <w:rPr>
          <w:i/>
          <w:sz w:val="18"/>
          <w:szCs w:val="18"/>
        </w:rPr>
        <w:t xml:space="preserve"> соответствующего</w:t>
      </w:r>
      <w:r w:rsidR="0041299C" w:rsidRPr="00222A86">
        <w:rPr>
          <w:i/>
          <w:sz w:val="18"/>
          <w:szCs w:val="18"/>
        </w:rPr>
        <w:t xml:space="preserve"> </w:t>
      </w:r>
      <w:r w:rsidRPr="00222A86">
        <w:rPr>
          <w:i/>
          <w:sz w:val="18"/>
          <w:szCs w:val="18"/>
        </w:rPr>
        <w:t>столбца</w:t>
      </w:r>
      <w:proofErr w:type="gramEnd"/>
      <w:r w:rsidRPr="00222A86">
        <w:rPr>
          <w:i/>
          <w:sz w:val="18"/>
          <w:szCs w:val="18"/>
        </w:rPr>
        <w:t xml:space="preserve"> в Техническом задании / Приложении к Техническому заданию.</w:t>
      </w:r>
    </w:p>
    <w:p w:rsidR="00D351F0" w:rsidRPr="00222A86" w:rsidRDefault="00D351F0" w:rsidP="00D351F0">
      <w:pPr>
        <w:numPr>
          <w:ilvl w:val="0"/>
          <w:numId w:val="22"/>
        </w:numPr>
        <w:tabs>
          <w:tab w:val="clear" w:pos="720"/>
          <w:tab w:val="left" w:pos="284"/>
        </w:tabs>
        <w:ind w:left="0" w:firstLine="0"/>
        <w:jc w:val="both"/>
        <w:rPr>
          <w:i/>
          <w:sz w:val="18"/>
          <w:szCs w:val="18"/>
        </w:rPr>
      </w:pPr>
      <w:r w:rsidRPr="00222A86">
        <w:rPr>
          <w:i/>
          <w:sz w:val="18"/>
          <w:szCs w:val="18"/>
        </w:rPr>
        <w:t xml:space="preserve">В столбце «Кол-во, </w:t>
      </w:r>
      <w:r w:rsidR="004810A8" w:rsidRPr="00222A86">
        <w:rPr>
          <w:i/>
          <w:sz w:val="18"/>
          <w:szCs w:val="18"/>
        </w:rPr>
        <w:t>шт.</w:t>
      </w:r>
      <w:r w:rsidRPr="00222A86">
        <w:rPr>
          <w:i/>
          <w:sz w:val="18"/>
          <w:szCs w:val="18"/>
        </w:rPr>
        <w:t xml:space="preserve">» </w:t>
      </w:r>
      <w:r w:rsidR="004810A8" w:rsidRPr="00222A86">
        <w:rPr>
          <w:i/>
          <w:sz w:val="18"/>
          <w:szCs w:val="18"/>
        </w:rPr>
        <w:t>у</w:t>
      </w:r>
      <w:r w:rsidRPr="00222A86">
        <w:rPr>
          <w:i/>
          <w:sz w:val="18"/>
          <w:szCs w:val="18"/>
        </w:rPr>
        <w:t>частник должен указать требуемое Заказчиком количество согласно соответствующему столбцу в Техническом задании / Приложении к Техническому заданию.</w:t>
      </w:r>
    </w:p>
    <w:p w:rsidR="00D351F0" w:rsidRPr="00221F53" w:rsidRDefault="00D351F0" w:rsidP="00D351F0">
      <w:pPr>
        <w:numPr>
          <w:ilvl w:val="0"/>
          <w:numId w:val="22"/>
        </w:numPr>
        <w:tabs>
          <w:tab w:val="clear" w:pos="720"/>
          <w:tab w:val="left" w:pos="284"/>
        </w:tabs>
        <w:ind w:left="0" w:firstLine="0"/>
        <w:jc w:val="both"/>
        <w:rPr>
          <w:i/>
          <w:sz w:val="18"/>
          <w:szCs w:val="18"/>
        </w:rPr>
      </w:pPr>
      <w:r w:rsidRPr="00222A86">
        <w:rPr>
          <w:i/>
          <w:sz w:val="18"/>
          <w:szCs w:val="18"/>
        </w:rPr>
        <w:t xml:space="preserve">В столбце «Наименование страны происхождения товара» </w:t>
      </w:r>
      <w:r w:rsidR="004810A8" w:rsidRPr="00222A86">
        <w:rPr>
          <w:i/>
          <w:sz w:val="18"/>
          <w:szCs w:val="18"/>
        </w:rPr>
        <w:t>у</w:t>
      </w:r>
      <w:r w:rsidRPr="00222A86">
        <w:rPr>
          <w:i/>
          <w:sz w:val="18"/>
          <w:szCs w:val="18"/>
        </w:rPr>
        <w:t>частник должен указать страну происхождения предлагаемого к поставке товара в соответствии с Общероссийским</w:t>
      </w:r>
      <w:r w:rsidRPr="00221F53">
        <w:rPr>
          <w:i/>
          <w:sz w:val="18"/>
          <w:szCs w:val="18"/>
        </w:rPr>
        <w:t xml:space="preserve"> классификатором стран мира (ОКСМ).</w:t>
      </w:r>
    </w:p>
    <w:p w:rsidR="00D351F0" w:rsidRPr="00221F53" w:rsidRDefault="00D351F0" w:rsidP="00D351F0">
      <w:pPr>
        <w:numPr>
          <w:ilvl w:val="0"/>
          <w:numId w:val="22"/>
        </w:numPr>
        <w:tabs>
          <w:tab w:val="clear" w:pos="720"/>
          <w:tab w:val="left" w:pos="284"/>
        </w:tabs>
        <w:ind w:left="0" w:firstLine="0"/>
        <w:jc w:val="both"/>
        <w:rPr>
          <w:i/>
          <w:sz w:val="18"/>
          <w:szCs w:val="18"/>
        </w:rPr>
      </w:pPr>
      <w:r w:rsidRPr="00221F53">
        <w:rPr>
          <w:i/>
          <w:sz w:val="18"/>
          <w:szCs w:val="18"/>
        </w:rPr>
        <w:t>Сведения, которые содержатся в первой части заявки, не должны допускать двусмысленных толкований.</w:t>
      </w:r>
    </w:p>
    <w:p w:rsidR="00D351F0" w:rsidRPr="00221F53" w:rsidRDefault="00D351F0" w:rsidP="00D351F0">
      <w:pPr>
        <w:numPr>
          <w:ilvl w:val="0"/>
          <w:numId w:val="22"/>
        </w:numPr>
        <w:tabs>
          <w:tab w:val="clear" w:pos="720"/>
          <w:tab w:val="left" w:pos="284"/>
        </w:tabs>
        <w:ind w:left="0" w:firstLine="0"/>
        <w:jc w:val="both"/>
        <w:rPr>
          <w:i/>
          <w:sz w:val="18"/>
          <w:szCs w:val="18"/>
        </w:rPr>
      </w:pPr>
      <w:r w:rsidRPr="00221F53">
        <w:rPr>
          <w:i/>
          <w:sz w:val="18"/>
          <w:szCs w:val="18"/>
        </w:rPr>
        <w:t>В случае использования Заказчиком в описании предмета закупки указания на товарный знак, к поставке допускается эквивалентный товар (за исключением случаев, предусмотренных п. 3 ч. 6.1. ст. 3 Федерального закона от 18.07.2011 №223-ФЗ «О закупках товаров, работ, услуг отдельными видами юридических лиц», и дополнительно оговоренных в Техническом задании). Эквивалент поставляемого товара допускается только в случае соответствия характеристик представленного участником товара с характеристиками товара, указанными в Техническом задании.</w:t>
      </w:r>
    </w:p>
    <w:p w:rsidR="0092297A" w:rsidRPr="00221F53" w:rsidRDefault="006B3F86" w:rsidP="00BC2E23">
      <w:pPr>
        <w:numPr>
          <w:ilvl w:val="0"/>
          <w:numId w:val="22"/>
        </w:numPr>
        <w:tabs>
          <w:tab w:val="clear" w:pos="720"/>
          <w:tab w:val="left" w:pos="284"/>
        </w:tabs>
        <w:ind w:left="0" w:firstLine="0"/>
        <w:jc w:val="both"/>
        <w:rPr>
          <w:b/>
          <w:bCs/>
        </w:rPr>
      </w:pPr>
      <w:r w:rsidRPr="00221F53">
        <w:rPr>
          <w:i/>
          <w:sz w:val="18"/>
          <w:szCs w:val="18"/>
        </w:rPr>
        <w:t>Указание формулировки «В соответствии с техническим заданием заказчика» (без информационного описания предложения) неприемлемо.</w:t>
      </w:r>
      <w:r w:rsidR="0092297A" w:rsidRPr="00221F53">
        <w:rPr>
          <w:b/>
          <w:bCs/>
        </w:rPr>
        <w:br w:type="page"/>
      </w:r>
    </w:p>
    <w:p w:rsidR="005F23C4" w:rsidRPr="0072056A" w:rsidRDefault="005F23C4" w:rsidP="00AF6008">
      <w:pPr>
        <w:ind w:firstLine="7797"/>
        <w:jc w:val="right"/>
        <w:rPr>
          <w:b/>
          <w:bCs/>
        </w:rPr>
      </w:pPr>
      <w:r>
        <w:rPr>
          <w:b/>
          <w:bCs/>
        </w:rPr>
        <w:lastRenderedPageBreak/>
        <w:t xml:space="preserve">Приложение № </w:t>
      </w:r>
      <w:r w:rsidR="00AA3C7E">
        <w:rPr>
          <w:b/>
          <w:bCs/>
        </w:rPr>
        <w:t>2</w:t>
      </w:r>
    </w:p>
    <w:p w:rsidR="005F23C4" w:rsidRPr="0072056A" w:rsidRDefault="005F23C4" w:rsidP="00AF6008">
      <w:pPr>
        <w:ind w:firstLine="7797"/>
        <w:jc w:val="right"/>
        <w:rPr>
          <w:bCs/>
        </w:rPr>
      </w:pPr>
      <w:r w:rsidRPr="0072056A">
        <w:rPr>
          <w:bCs/>
        </w:rPr>
        <w:t>к документации о закупке</w:t>
      </w:r>
    </w:p>
    <w:p w:rsidR="00044D22" w:rsidRDefault="00044D22" w:rsidP="00D51C2D">
      <w:pPr>
        <w:rPr>
          <w:i/>
          <w:iCs/>
        </w:rPr>
      </w:pPr>
    </w:p>
    <w:p w:rsidR="00C26DD0" w:rsidRDefault="00C26DD0" w:rsidP="005F23C4">
      <w:pPr>
        <w:jc w:val="center"/>
        <w:rPr>
          <w:iCs/>
        </w:rPr>
      </w:pPr>
    </w:p>
    <w:p w:rsidR="00EC1156" w:rsidRDefault="00EC1156" w:rsidP="005F23C4">
      <w:pPr>
        <w:jc w:val="center"/>
        <w:rPr>
          <w:iCs/>
        </w:rPr>
      </w:pPr>
    </w:p>
    <w:p w:rsidR="00FE13B7" w:rsidRDefault="005F23C4" w:rsidP="005F23C4">
      <w:pPr>
        <w:jc w:val="center"/>
        <w:rPr>
          <w:b/>
          <w:bCs/>
        </w:rPr>
      </w:pPr>
      <w:r w:rsidRPr="005F23C4">
        <w:rPr>
          <w:iCs/>
        </w:rPr>
        <w:t xml:space="preserve">ФОРМА </w:t>
      </w:r>
      <w:r w:rsidRPr="005F23C4">
        <w:rPr>
          <w:bCs/>
        </w:rPr>
        <w:t>КВАЛИФИКАЦИИ</w:t>
      </w:r>
      <w:r w:rsidR="00FF52F3" w:rsidRPr="005F23C4">
        <w:rPr>
          <w:bCs/>
        </w:rPr>
        <w:t xml:space="preserve"> УЧАСТНИКА ЗАКУПКИ</w:t>
      </w:r>
    </w:p>
    <w:p w:rsidR="005F23C4" w:rsidRDefault="005F23C4" w:rsidP="005F23C4">
      <w:pPr>
        <w:jc w:val="center"/>
        <w:rPr>
          <w:b/>
          <w:bCs/>
        </w:rPr>
      </w:pPr>
    </w:p>
    <w:p w:rsidR="005F23C4" w:rsidRDefault="005F23C4" w:rsidP="005F23C4">
      <w:pPr>
        <w:jc w:val="center"/>
        <w:rPr>
          <w:b/>
          <w:bCs/>
        </w:rPr>
      </w:pPr>
    </w:p>
    <w:p w:rsidR="005F23C4" w:rsidRPr="005F23C4" w:rsidRDefault="005F23C4" w:rsidP="005F23C4">
      <w:pPr>
        <w:jc w:val="center"/>
        <w:rPr>
          <w:b/>
          <w:iCs/>
        </w:rPr>
      </w:pPr>
      <w:r w:rsidRPr="005F23C4">
        <w:rPr>
          <w:b/>
          <w:bCs/>
        </w:rPr>
        <w:t>КВАЛИФИКАЦИ</w:t>
      </w:r>
      <w:r>
        <w:rPr>
          <w:b/>
          <w:bCs/>
        </w:rPr>
        <w:t>Я</w:t>
      </w:r>
      <w:r w:rsidRPr="005F23C4">
        <w:rPr>
          <w:b/>
          <w:bCs/>
        </w:rPr>
        <w:t xml:space="preserve"> УЧАСТНИКА ЗАКУПКИ</w:t>
      </w:r>
    </w:p>
    <w:p w:rsidR="00E228F8" w:rsidRDefault="00E228F8" w:rsidP="00D51C2D">
      <w:pPr>
        <w:jc w:val="center"/>
        <w:rPr>
          <w:b/>
          <w:bCs/>
          <w:i/>
        </w:rPr>
      </w:pPr>
    </w:p>
    <w:p w:rsidR="00AF016C" w:rsidRDefault="00AF016C" w:rsidP="00D51C2D">
      <w:pPr>
        <w:jc w:val="center"/>
        <w:rPr>
          <w:b/>
          <w:bCs/>
          <w:i/>
        </w:rPr>
      </w:pP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
        <w:gridCol w:w="3544"/>
        <w:gridCol w:w="5954"/>
      </w:tblGrid>
      <w:tr w:rsidR="00331705" w:rsidTr="00572D78">
        <w:trPr>
          <w:cantSplit/>
          <w:trHeight w:val="549"/>
        </w:trPr>
        <w:tc>
          <w:tcPr>
            <w:tcW w:w="850"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331705" w:rsidRPr="004810A8" w:rsidRDefault="00331705" w:rsidP="009D0962">
            <w:pPr>
              <w:jc w:val="center"/>
              <w:rPr>
                <w:b/>
              </w:rPr>
            </w:pPr>
            <w:r w:rsidRPr="004810A8">
              <w:rPr>
                <w:b/>
              </w:rPr>
              <w:t>№</w:t>
            </w:r>
          </w:p>
          <w:p w:rsidR="00331705" w:rsidRPr="004810A8" w:rsidRDefault="00331705" w:rsidP="009D0962">
            <w:pPr>
              <w:jc w:val="center"/>
              <w:rPr>
                <w:b/>
              </w:rPr>
            </w:pPr>
            <w:r w:rsidRPr="004810A8">
              <w:rPr>
                <w:b/>
              </w:rPr>
              <w:t>п/п</w:t>
            </w:r>
          </w:p>
        </w:tc>
        <w:tc>
          <w:tcPr>
            <w:tcW w:w="3544"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hideMark/>
          </w:tcPr>
          <w:p w:rsidR="00331705" w:rsidRPr="004810A8" w:rsidRDefault="00331705" w:rsidP="009D0962">
            <w:pPr>
              <w:keepNext/>
              <w:keepLines/>
              <w:jc w:val="center"/>
              <w:rPr>
                <w:b/>
              </w:rPr>
            </w:pPr>
            <w:r w:rsidRPr="004810A8">
              <w:rPr>
                <w:b/>
              </w:rPr>
              <w:t>Критерии оценки</w:t>
            </w:r>
          </w:p>
        </w:tc>
        <w:tc>
          <w:tcPr>
            <w:tcW w:w="5954" w:type="dxa"/>
            <w:tcBorders>
              <w:top w:val="single" w:sz="4" w:space="0" w:color="auto"/>
              <w:left w:val="single" w:sz="4" w:space="0" w:color="auto"/>
              <w:bottom w:val="single" w:sz="4" w:space="0" w:color="auto"/>
              <w:right w:val="single" w:sz="4" w:space="0" w:color="auto"/>
            </w:tcBorders>
            <w:shd w:val="clear" w:color="auto" w:fill="FBD4B4" w:themeFill="accent6" w:themeFillTint="66"/>
            <w:vAlign w:val="center"/>
          </w:tcPr>
          <w:p w:rsidR="00331705" w:rsidRPr="004810A8" w:rsidRDefault="00331705" w:rsidP="009D0962">
            <w:pPr>
              <w:keepNext/>
              <w:keepLines/>
              <w:jc w:val="center"/>
              <w:rPr>
                <w:b/>
              </w:rPr>
            </w:pPr>
            <w:r w:rsidRPr="004810A8">
              <w:rPr>
                <w:b/>
              </w:rPr>
              <w:t>Предложение участника закупки</w:t>
            </w:r>
          </w:p>
        </w:tc>
      </w:tr>
      <w:tr w:rsidR="00222A86" w:rsidTr="003F49B4">
        <w:trPr>
          <w:cantSplit/>
          <w:trHeight w:val="1206"/>
        </w:trPr>
        <w:tc>
          <w:tcPr>
            <w:tcW w:w="850" w:type="dxa"/>
            <w:tcBorders>
              <w:top w:val="single" w:sz="4" w:space="0" w:color="auto"/>
              <w:left w:val="single" w:sz="4" w:space="0" w:color="auto"/>
              <w:bottom w:val="single" w:sz="4" w:space="0" w:color="auto"/>
              <w:right w:val="single" w:sz="4" w:space="0" w:color="auto"/>
            </w:tcBorders>
            <w:vAlign w:val="center"/>
            <w:hideMark/>
          </w:tcPr>
          <w:p w:rsidR="00222A86" w:rsidRDefault="00222A86" w:rsidP="00222A86">
            <w:pPr>
              <w:keepNext/>
              <w:keepLines/>
              <w:jc w:val="center"/>
            </w:pPr>
            <w:r>
              <w:t>1.</w:t>
            </w:r>
          </w:p>
        </w:tc>
        <w:tc>
          <w:tcPr>
            <w:tcW w:w="3544" w:type="dxa"/>
            <w:tcBorders>
              <w:top w:val="single" w:sz="4" w:space="0" w:color="auto"/>
              <w:left w:val="single" w:sz="4" w:space="0" w:color="auto"/>
              <w:bottom w:val="single" w:sz="4" w:space="0" w:color="auto"/>
              <w:right w:val="single" w:sz="4" w:space="0" w:color="auto"/>
            </w:tcBorders>
            <w:vAlign w:val="center"/>
            <w:hideMark/>
          </w:tcPr>
          <w:p w:rsidR="00222A86" w:rsidRPr="005B479A" w:rsidRDefault="00222A86" w:rsidP="003F0CD8">
            <w:pPr>
              <w:keepNext/>
              <w:keepLines/>
            </w:pPr>
            <w:r w:rsidRPr="005B479A">
              <w:t xml:space="preserve">Квалификация </w:t>
            </w:r>
            <w:r w:rsidR="003F0CD8">
              <w:t>поставщика</w:t>
            </w:r>
            <w:r w:rsidRPr="005B479A">
              <w:t xml:space="preserve"> </w:t>
            </w:r>
          </w:p>
        </w:tc>
        <w:tc>
          <w:tcPr>
            <w:tcW w:w="5954" w:type="dxa"/>
            <w:tcBorders>
              <w:top w:val="single" w:sz="4" w:space="0" w:color="auto"/>
              <w:left w:val="single" w:sz="4" w:space="0" w:color="auto"/>
              <w:bottom w:val="single" w:sz="4" w:space="0" w:color="auto"/>
              <w:right w:val="single" w:sz="4" w:space="0" w:color="auto"/>
            </w:tcBorders>
            <w:vAlign w:val="center"/>
          </w:tcPr>
          <w:p w:rsidR="00222A86" w:rsidRPr="005B479A" w:rsidRDefault="00222A86" w:rsidP="00767216">
            <w:pPr>
              <w:keepNext/>
              <w:keepLines/>
            </w:pPr>
            <w:r w:rsidRPr="005B479A">
              <w:t>количество договоров на поставку аналогичного товара за 202</w:t>
            </w:r>
            <w:r w:rsidR="00767216">
              <w:t>4</w:t>
            </w:r>
            <w:r w:rsidRPr="005B479A">
              <w:t>-202</w:t>
            </w:r>
            <w:r w:rsidR="00767216">
              <w:t>6</w:t>
            </w:r>
            <w:r w:rsidRPr="005B479A">
              <w:t xml:space="preserve"> гг._______________ договора(-</w:t>
            </w:r>
            <w:proofErr w:type="spellStart"/>
            <w:r w:rsidRPr="005B479A">
              <w:t>ов</w:t>
            </w:r>
            <w:proofErr w:type="spellEnd"/>
            <w:r w:rsidRPr="005B479A">
              <w:t xml:space="preserve">) </w:t>
            </w:r>
          </w:p>
        </w:tc>
      </w:tr>
      <w:tr w:rsidR="00222A86" w:rsidRPr="00E66B34" w:rsidTr="003F49B4">
        <w:trPr>
          <w:cantSplit/>
          <w:trHeight w:val="1284"/>
        </w:trPr>
        <w:tc>
          <w:tcPr>
            <w:tcW w:w="850" w:type="dxa"/>
            <w:tcBorders>
              <w:top w:val="single" w:sz="4" w:space="0" w:color="auto"/>
              <w:left w:val="single" w:sz="4" w:space="0" w:color="auto"/>
              <w:bottom w:val="single" w:sz="4" w:space="0" w:color="auto"/>
              <w:right w:val="single" w:sz="4" w:space="0" w:color="auto"/>
            </w:tcBorders>
            <w:vAlign w:val="center"/>
            <w:hideMark/>
          </w:tcPr>
          <w:p w:rsidR="00222A86" w:rsidRDefault="00222A86" w:rsidP="00222A86">
            <w:pPr>
              <w:keepNext/>
              <w:keepLines/>
              <w:jc w:val="center"/>
            </w:pPr>
            <w:r>
              <w:t>2.</w:t>
            </w:r>
          </w:p>
        </w:tc>
        <w:tc>
          <w:tcPr>
            <w:tcW w:w="3544" w:type="dxa"/>
            <w:tcBorders>
              <w:top w:val="single" w:sz="4" w:space="0" w:color="auto"/>
              <w:left w:val="single" w:sz="4" w:space="0" w:color="auto"/>
              <w:bottom w:val="single" w:sz="4" w:space="0" w:color="auto"/>
              <w:right w:val="single" w:sz="4" w:space="0" w:color="auto"/>
            </w:tcBorders>
            <w:vAlign w:val="center"/>
          </w:tcPr>
          <w:p w:rsidR="00222A86" w:rsidRPr="005B479A" w:rsidRDefault="00222A86" w:rsidP="00222A86">
            <w:pPr>
              <w:keepNext/>
              <w:keepLines/>
            </w:pPr>
            <w:r w:rsidRPr="005B479A">
              <w:t>Срок поставки товара (от</w:t>
            </w:r>
            <w:r>
              <w:t xml:space="preserve"> 10</w:t>
            </w:r>
            <w:r w:rsidRPr="005B479A">
              <w:t xml:space="preserve"> (</w:t>
            </w:r>
            <w:r>
              <w:t>десяти</w:t>
            </w:r>
            <w:r w:rsidRPr="005B479A">
              <w:t xml:space="preserve">) до </w:t>
            </w:r>
            <w:r>
              <w:t>30</w:t>
            </w:r>
            <w:r w:rsidRPr="005B479A">
              <w:t xml:space="preserve"> (</w:t>
            </w:r>
            <w:r>
              <w:t>тридцати</w:t>
            </w:r>
            <w:r w:rsidRPr="005B479A">
              <w:t xml:space="preserve">) </w:t>
            </w:r>
            <w:r>
              <w:t>календарных</w:t>
            </w:r>
            <w:r w:rsidRPr="005B479A">
              <w:t xml:space="preserve"> дней с момента получения Поставщиком письменной заявки от Покупателя)</w:t>
            </w:r>
          </w:p>
        </w:tc>
        <w:tc>
          <w:tcPr>
            <w:tcW w:w="5954" w:type="dxa"/>
            <w:tcBorders>
              <w:top w:val="single" w:sz="4" w:space="0" w:color="auto"/>
              <w:left w:val="single" w:sz="4" w:space="0" w:color="auto"/>
              <w:bottom w:val="single" w:sz="4" w:space="0" w:color="auto"/>
              <w:right w:val="single" w:sz="4" w:space="0" w:color="auto"/>
            </w:tcBorders>
            <w:vAlign w:val="center"/>
          </w:tcPr>
          <w:p w:rsidR="00222A86" w:rsidRPr="005B479A" w:rsidRDefault="00222A86" w:rsidP="00222A86">
            <w:pPr>
              <w:jc w:val="center"/>
            </w:pPr>
            <w:r w:rsidRPr="005B479A">
              <w:t>___</w:t>
            </w:r>
            <w:r>
              <w:t>___</w:t>
            </w:r>
            <w:r w:rsidRPr="005B479A">
              <w:t xml:space="preserve"> </w:t>
            </w:r>
            <w:r>
              <w:t>календарных</w:t>
            </w:r>
            <w:r w:rsidRPr="005B479A">
              <w:t xml:space="preserve"> дней</w:t>
            </w:r>
          </w:p>
        </w:tc>
      </w:tr>
    </w:tbl>
    <w:p w:rsidR="00AF016C" w:rsidRDefault="00AF016C" w:rsidP="00D51C2D">
      <w:pPr>
        <w:jc w:val="center"/>
        <w:rPr>
          <w:b/>
          <w:bCs/>
          <w:i/>
        </w:rPr>
      </w:pPr>
    </w:p>
    <w:p w:rsidR="00AF016C" w:rsidRDefault="00AF016C" w:rsidP="00D51C2D">
      <w:pPr>
        <w:jc w:val="center"/>
        <w:rPr>
          <w:b/>
          <w:bCs/>
          <w:i/>
        </w:rPr>
      </w:pPr>
    </w:p>
    <w:p w:rsidR="00974367" w:rsidRPr="0072056A" w:rsidRDefault="00974367" w:rsidP="00D51C2D">
      <w:pPr>
        <w:widowControl w:val="0"/>
        <w:tabs>
          <w:tab w:val="left" w:pos="720"/>
        </w:tabs>
        <w:rPr>
          <w:sz w:val="19"/>
          <w:szCs w:val="19"/>
        </w:rPr>
      </w:pPr>
    </w:p>
    <w:p w:rsidR="005F23C4" w:rsidRPr="00E622B4" w:rsidRDefault="005F23C4" w:rsidP="005F23C4">
      <w:pPr>
        <w:jc w:val="both"/>
        <w:rPr>
          <w:sz w:val="20"/>
          <w:szCs w:val="20"/>
        </w:rPr>
      </w:pPr>
      <w:r w:rsidRPr="00E622B4">
        <w:rPr>
          <w:sz w:val="20"/>
          <w:szCs w:val="20"/>
        </w:rPr>
        <w:t>____________________________________</w:t>
      </w:r>
    </w:p>
    <w:p w:rsidR="005F23C4" w:rsidRPr="00E622B4" w:rsidRDefault="005F23C4" w:rsidP="005F23C4">
      <w:pPr>
        <w:jc w:val="both"/>
        <w:rPr>
          <w:sz w:val="20"/>
          <w:szCs w:val="20"/>
          <w:vertAlign w:val="superscript"/>
        </w:rPr>
      </w:pPr>
      <w:r w:rsidRPr="00E622B4">
        <w:rPr>
          <w:sz w:val="20"/>
          <w:szCs w:val="20"/>
          <w:vertAlign w:val="superscript"/>
        </w:rPr>
        <w:t xml:space="preserve">(подпись, </w:t>
      </w:r>
      <w:proofErr w:type="spellStart"/>
      <w:r w:rsidR="004810A8">
        <w:rPr>
          <w:sz w:val="20"/>
          <w:szCs w:val="20"/>
          <w:vertAlign w:val="superscript"/>
        </w:rPr>
        <w:t>м</w:t>
      </w:r>
      <w:r w:rsidRPr="00E622B4">
        <w:rPr>
          <w:sz w:val="20"/>
          <w:szCs w:val="20"/>
          <w:vertAlign w:val="superscript"/>
        </w:rPr>
        <w:t>.</w:t>
      </w:r>
      <w:r w:rsidR="004810A8">
        <w:rPr>
          <w:sz w:val="20"/>
          <w:szCs w:val="20"/>
          <w:vertAlign w:val="superscript"/>
        </w:rPr>
        <w:t>п</w:t>
      </w:r>
      <w:proofErr w:type="spellEnd"/>
      <w:r w:rsidRPr="00E622B4">
        <w:rPr>
          <w:sz w:val="20"/>
          <w:szCs w:val="20"/>
          <w:vertAlign w:val="superscript"/>
        </w:rPr>
        <w:t>.)</w:t>
      </w:r>
    </w:p>
    <w:p w:rsidR="005F23C4" w:rsidRPr="00E622B4" w:rsidRDefault="005F23C4" w:rsidP="005F23C4">
      <w:pPr>
        <w:jc w:val="both"/>
        <w:rPr>
          <w:sz w:val="20"/>
          <w:szCs w:val="20"/>
        </w:rPr>
      </w:pPr>
      <w:r w:rsidRPr="00E622B4">
        <w:rPr>
          <w:sz w:val="20"/>
          <w:szCs w:val="20"/>
        </w:rPr>
        <w:t>____________________________________</w:t>
      </w:r>
    </w:p>
    <w:p w:rsidR="005F23C4" w:rsidRPr="00E622B4" w:rsidRDefault="005F23C4" w:rsidP="005F23C4">
      <w:pPr>
        <w:jc w:val="both"/>
        <w:rPr>
          <w:sz w:val="20"/>
          <w:szCs w:val="20"/>
          <w:vertAlign w:val="superscript"/>
        </w:rPr>
      </w:pPr>
      <w:r w:rsidRPr="00E622B4">
        <w:rPr>
          <w:sz w:val="20"/>
          <w:szCs w:val="20"/>
          <w:vertAlign w:val="superscript"/>
        </w:rPr>
        <w:t>(фамилия, имя, отчество подписавшего, должность)</w:t>
      </w:r>
    </w:p>
    <w:p w:rsidR="005F23C4" w:rsidRPr="00E622B4" w:rsidRDefault="005F23C4" w:rsidP="005F23C4">
      <w:pPr>
        <w:jc w:val="both"/>
        <w:rPr>
          <w:b/>
          <w:sz w:val="20"/>
          <w:szCs w:val="20"/>
        </w:rPr>
      </w:pPr>
    </w:p>
    <w:p w:rsidR="0092297A" w:rsidRDefault="0092297A" w:rsidP="005F23C4">
      <w:pPr>
        <w:jc w:val="both"/>
        <w:rPr>
          <w:b/>
          <w:sz w:val="20"/>
          <w:szCs w:val="20"/>
        </w:rPr>
      </w:pPr>
    </w:p>
    <w:p w:rsidR="0092297A" w:rsidRDefault="0092297A" w:rsidP="005F23C4">
      <w:pPr>
        <w:jc w:val="both"/>
        <w:rPr>
          <w:b/>
          <w:sz w:val="20"/>
          <w:szCs w:val="20"/>
        </w:rPr>
      </w:pPr>
    </w:p>
    <w:p w:rsidR="005F23C4" w:rsidRPr="00E622B4" w:rsidRDefault="005F23C4" w:rsidP="005F23C4">
      <w:pPr>
        <w:jc w:val="both"/>
        <w:rPr>
          <w:b/>
          <w:sz w:val="20"/>
          <w:szCs w:val="20"/>
        </w:rPr>
      </w:pPr>
      <w:r w:rsidRPr="00E622B4">
        <w:rPr>
          <w:b/>
          <w:sz w:val="20"/>
          <w:szCs w:val="20"/>
        </w:rPr>
        <w:t>Инструкции по заполнению</w:t>
      </w:r>
    </w:p>
    <w:p w:rsidR="005F23C4" w:rsidRPr="00E622B4" w:rsidRDefault="005F23C4" w:rsidP="0092297A">
      <w:pPr>
        <w:numPr>
          <w:ilvl w:val="0"/>
          <w:numId w:val="22"/>
        </w:numPr>
        <w:tabs>
          <w:tab w:val="clear" w:pos="720"/>
          <w:tab w:val="left" w:pos="284"/>
        </w:tabs>
        <w:ind w:left="0" w:firstLine="0"/>
        <w:jc w:val="both"/>
        <w:rPr>
          <w:i/>
          <w:sz w:val="20"/>
          <w:szCs w:val="20"/>
        </w:rPr>
      </w:pPr>
      <w:r>
        <w:rPr>
          <w:i/>
          <w:sz w:val="20"/>
          <w:szCs w:val="20"/>
        </w:rPr>
        <w:t>Форму квалификации</w:t>
      </w:r>
      <w:r w:rsidRPr="00E622B4">
        <w:rPr>
          <w:i/>
          <w:sz w:val="20"/>
          <w:szCs w:val="20"/>
        </w:rPr>
        <w:t xml:space="preserve"> следует оформить на </w:t>
      </w:r>
      <w:r>
        <w:rPr>
          <w:i/>
          <w:sz w:val="20"/>
          <w:szCs w:val="20"/>
        </w:rPr>
        <w:t>официальном бланке у</w:t>
      </w:r>
      <w:r w:rsidRPr="00E622B4">
        <w:rPr>
          <w:i/>
          <w:sz w:val="20"/>
          <w:szCs w:val="20"/>
        </w:rPr>
        <w:t>частника. Участник присваивает письму дату и номер в соответствии с принятыми у него правилами документооборота.</w:t>
      </w:r>
    </w:p>
    <w:p w:rsidR="005F23C4" w:rsidRPr="00E622B4" w:rsidRDefault="005F23C4" w:rsidP="0092297A">
      <w:pPr>
        <w:numPr>
          <w:ilvl w:val="0"/>
          <w:numId w:val="22"/>
        </w:numPr>
        <w:tabs>
          <w:tab w:val="clear" w:pos="720"/>
          <w:tab w:val="left" w:pos="284"/>
        </w:tabs>
        <w:ind w:left="0" w:firstLine="0"/>
        <w:jc w:val="both"/>
        <w:rPr>
          <w:i/>
          <w:sz w:val="20"/>
          <w:szCs w:val="20"/>
        </w:rPr>
      </w:pPr>
      <w:r w:rsidRPr="00E622B4">
        <w:rPr>
          <w:i/>
          <w:sz w:val="20"/>
          <w:szCs w:val="20"/>
        </w:rPr>
        <w:t>Участник должен указать свое полное наименование (с указанием организационно-правовой формы)</w:t>
      </w:r>
      <w:r w:rsidR="009D0962">
        <w:rPr>
          <w:i/>
          <w:sz w:val="20"/>
          <w:szCs w:val="20"/>
        </w:rPr>
        <w:t>.</w:t>
      </w:r>
      <w:r w:rsidRPr="00E622B4">
        <w:rPr>
          <w:i/>
          <w:sz w:val="20"/>
          <w:szCs w:val="20"/>
        </w:rPr>
        <w:t xml:space="preserve"> </w:t>
      </w:r>
    </w:p>
    <w:p w:rsidR="005F23C4" w:rsidRPr="00201BC8" w:rsidRDefault="005F23C4" w:rsidP="0092297A">
      <w:pPr>
        <w:numPr>
          <w:ilvl w:val="0"/>
          <w:numId w:val="22"/>
        </w:numPr>
        <w:tabs>
          <w:tab w:val="clear" w:pos="720"/>
          <w:tab w:val="left" w:pos="284"/>
        </w:tabs>
        <w:ind w:left="0" w:firstLine="0"/>
        <w:jc w:val="both"/>
        <w:rPr>
          <w:i/>
          <w:sz w:val="20"/>
          <w:szCs w:val="20"/>
        </w:rPr>
      </w:pPr>
      <w:r w:rsidRPr="00201BC8">
        <w:rPr>
          <w:i/>
          <w:sz w:val="20"/>
          <w:szCs w:val="20"/>
        </w:rPr>
        <w:t>Письмо должно быть подписано руководителем участника</w:t>
      </w:r>
      <w:r w:rsidR="004810A8">
        <w:rPr>
          <w:i/>
          <w:sz w:val="20"/>
          <w:szCs w:val="20"/>
        </w:rPr>
        <w:t xml:space="preserve"> </w:t>
      </w:r>
      <w:r w:rsidR="00201BC8" w:rsidRPr="00201BC8">
        <w:rPr>
          <w:i/>
          <w:sz w:val="20"/>
          <w:szCs w:val="20"/>
        </w:rPr>
        <w:t>(уполномоченным представителем участника закупки)</w:t>
      </w:r>
      <w:r w:rsidR="004810A8">
        <w:rPr>
          <w:i/>
          <w:sz w:val="20"/>
          <w:szCs w:val="20"/>
        </w:rPr>
        <w:t>,</w:t>
      </w:r>
      <w:r w:rsidRPr="00201BC8">
        <w:rPr>
          <w:i/>
          <w:sz w:val="20"/>
          <w:szCs w:val="20"/>
        </w:rPr>
        <w:t xml:space="preserve"> и скреплено его печатью (при ее наличии).</w:t>
      </w:r>
    </w:p>
    <w:p w:rsidR="0034274E" w:rsidRPr="0072056A" w:rsidRDefault="0034274E" w:rsidP="00D51C2D">
      <w:pPr>
        <w:widowControl w:val="0"/>
        <w:tabs>
          <w:tab w:val="left" w:pos="720"/>
        </w:tabs>
        <w:rPr>
          <w:sz w:val="19"/>
          <w:szCs w:val="19"/>
        </w:rPr>
      </w:pPr>
    </w:p>
    <w:p w:rsidR="004A3AAE" w:rsidRPr="0072056A" w:rsidRDefault="004A3AAE" w:rsidP="00D51C2D">
      <w:pPr>
        <w:widowControl w:val="0"/>
        <w:tabs>
          <w:tab w:val="left" w:pos="720"/>
        </w:tabs>
        <w:rPr>
          <w:sz w:val="19"/>
          <w:szCs w:val="19"/>
        </w:rPr>
      </w:pPr>
    </w:p>
    <w:p w:rsidR="004A3AAE" w:rsidRPr="0072056A" w:rsidRDefault="004A3AAE" w:rsidP="00D51C2D">
      <w:pPr>
        <w:widowControl w:val="0"/>
        <w:tabs>
          <w:tab w:val="left" w:pos="720"/>
        </w:tabs>
        <w:rPr>
          <w:sz w:val="19"/>
          <w:szCs w:val="19"/>
        </w:rPr>
      </w:pPr>
    </w:p>
    <w:p w:rsidR="0034274E" w:rsidRPr="0072056A" w:rsidRDefault="0034274E" w:rsidP="00D51C2D">
      <w:pPr>
        <w:widowControl w:val="0"/>
        <w:tabs>
          <w:tab w:val="left" w:pos="720"/>
        </w:tabs>
        <w:rPr>
          <w:sz w:val="19"/>
          <w:szCs w:val="19"/>
        </w:rPr>
      </w:pPr>
    </w:p>
    <w:p w:rsidR="00B03322" w:rsidRPr="0072056A" w:rsidRDefault="00B03322" w:rsidP="00D51C2D">
      <w:pPr>
        <w:jc w:val="right"/>
        <w:rPr>
          <w:i/>
          <w:iCs/>
        </w:rPr>
      </w:pPr>
    </w:p>
    <w:p w:rsidR="00852103" w:rsidRDefault="00852103" w:rsidP="00D51C2D">
      <w:pPr>
        <w:rPr>
          <w:i/>
          <w:iCs/>
        </w:rPr>
      </w:pPr>
    </w:p>
    <w:p w:rsidR="00852103" w:rsidRDefault="00852103" w:rsidP="00D51C2D">
      <w:pPr>
        <w:rPr>
          <w:i/>
          <w:iCs/>
        </w:rPr>
      </w:pPr>
    </w:p>
    <w:p w:rsidR="00852103" w:rsidRDefault="00852103" w:rsidP="00D51C2D">
      <w:pPr>
        <w:rPr>
          <w:i/>
          <w:iCs/>
        </w:rPr>
      </w:pPr>
    </w:p>
    <w:p w:rsidR="00852103" w:rsidRDefault="00852103" w:rsidP="00D51C2D">
      <w:pPr>
        <w:rPr>
          <w:i/>
          <w:iCs/>
        </w:rPr>
      </w:pPr>
    </w:p>
    <w:p w:rsidR="00852103" w:rsidRDefault="00852103" w:rsidP="00D51C2D">
      <w:pPr>
        <w:rPr>
          <w:i/>
          <w:iCs/>
        </w:rPr>
      </w:pPr>
    </w:p>
    <w:p w:rsidR="00852103" w:rsidRDefault="00852103" w:rsidP="00D51C2D">
      <w:pPr>
        <w:rPr>
          <w:i/>
          <w:iCs/>
        </w:rPr>
      </w:pPr>
    </w:p>
    <w:p w:rsidR="00852103" w:rsidRDefault="00852103" w:rsidP="00D51C2D">
      <w:pPr>
        <w:rPr>
          <w:i/>
          <w:iCs/>
        </w:rPr>
      </w:pPr>
    </w:p>
    <w:p w:rsidR="00852103" w:rsidRDefault="00852103" w:rsidP="00D51C2D">
      <w:pPr>
        <w:rPr>
          <w:i/>
          <w:iCs/>
        </w:rPr>
      </w:pPr>
    </w:p>
    <w:p w:rsidR="00852103" w:rsidRDefault="00852103" w:rsidP="00D51C2D">
      <w:pPr>
        <w:rPr>
          <w:i/>
          <w:iCs/>
        </w:rPr>
      </w:pPr>
    </w:p>
    <w:p w:rsidR="00852103" w:rsidRDefault="00852103" w:rsidP="00D51C2D">
      <w:pPr>
        <w:rPr>
          <w:i/>
          <w:iCs/>
        </w:rPr>
      </w:pPr>
    </w:p>
    <w:p w:rsidR="00852103" w:rsidRDefault="00852103" w:rsidP="00D51C2D">
      <w:pPr>
        <w:rPr>
          <w:i/>
          <w:iCs/>
        </w:rPr>
      </w:pPr>
    </w:p>
    <w:p w:rsidR="00505744" w:rsidRDefault="00505744" w:rsidP="00D51C2D">
      <w:pPr>
        <w:rPr>
          <w:i/>
          <w:iCs/>
        </w:rPr>
      </w:pPr>
    </w:p>
    <w:p w:rsidR="00505744" w:rsidRDefault="00505744" w:rsidP="00D51C2D">
      <w:pPr>
        <w:rPr>
          <w:i/>
          <w:iCs/>
        </w:rPr>
      </w:pPr>
    </w:p>
    <w:p w:rsidR="006947DD" w:rsidRPr="0072056A" w:rsidRDefault="004810A8" w:rsidP="0063334E">
      <w:pPr>
        <w:ind w:left="7938"/>
        <w:rPr>
          <w:b/>
          <w:bCs/>
        </w:rPr>
      </w:pPr>
      <w:r>
        <w:rPr>
          <w:b/>
          <w:bCs/>
        </w:rPr>
        <w:br w:type="page"/>
      </w:r>
      <w:r w:rsidR="006947DD">
        <w:rPr>
          <w:b/>
          <w:bCs/>
        </w:rPr>
        <w:lastRenderedPageBreak/>
        <w:t>Приложение № 3</w:t>
      </w:r>
    </w:p>
    <w:p w:rsidR="002968DA" w:rsidRDefault="006947DD" w:rsidP="006947DD">
      <w:pPr>
        <w:ind w:firstLine="7797"/>
        <w:jc w:val="right"/>
        <w:rPr>
          <w:b/>
          <w:bCs/>
        </w:rPr>
      </w:pPr>
      <w:r w:rsidRPr="0072056A">
        <w:rPr>
          <w:bCs/>
        </w:rPr>
        <w:t>к документации о закупке</w:t>
      </w:r>
    </w:p>
    <w:p w:rsidR="006947DD" w:rsidRDefault="006947DD" w:rsidP="006947DD">
      <w:pPr>
        <w:jc w:val="right"/>
        <w:rPr>
          <w:b/>
          <w:bCs/>
        </w:rPr>
      </w:pPr>
    </w:p>
    <w:p w:rsidR="006947DD" w:rsidRDefault="00667A1C" w:rsidP="002968DA">
      <w:pPr>
        <w:jc w:val="center"/>
        <w:rPr>
          <w:b/>
          <w:bCs/>
        </w:rPr>
      </w:pPr>
      <w:r w:rsidRPr="005F23C4">
        <w:rPr>
          <w:iCs/>
        </w:rPr>
        <w:t xml:space="preserve">ФОРМА </w:t>
      </w:r>
      <w:r>
        <w:rPr>
          <w:bCs/>
        </w:rPr>
        <w:t xml:space="preserve">ТАБЛИЦЫ </w:t>
      </w:r>
      <w:r w:rsidR="00D94DA9">
        <w:rPr>
          <w:bCs/>
        </w:rPr>
        <w:t>ЕДИНИЧНЫХ РАСЦЕНОК</w:t>
      </w:r>
    </w:p>
    <w:p w:rsidR="00667A1C" w:rsidRDefault="00667A1C" w:rsidP="002968DA">
      <w:pPr>
        <w:jc w:val="center"/>
        <w:rPr>
          <w:b/>
          <w:bCs/>
        </w:rPr>
      </w:pPr>
    </w:p>
    <w:p w:rsidR="00667A1C" w:rsidRDefault="00667A1C" w:rsidP="002968DA">
      <w:pPr>
        <w:jc w:val="center"/>
        <w:rPr>
          <w:b/>
          <w:bCs/>
        </w:rPr>
      </w:pPr>
    </w:p>
    <w:p w:rsidR="006947DD" w:rsidRDefault="006947DD" w:rsidP="002968DA">
      <w:pPr>
        <w:jc w:val="center"/>
        <w:rPr>
          <w:b/>
          <w:bCs/>
        </w:rPr>
      </w:pPr>
      <w:r>
        <w:rPr>
          <w:b/>
          <w:bCs/>
        </w:rPr>
        <w:t xml:space="preserve">ТАБЛИЦА </w:t>
      </w:r>
      <w:r w:rsidR="00D94DA9">
        <w:rPr>
          <w:b/>
          <w:bCs/>
        </w:rPr>
        <w:t>ЕДИНИЧНЫХ РАС</w:t>
      </w:r>
      <w:r>
        <w:rPr>
          <w:b/>
          <w:bCs/>
        </w:rPr>
        <w:t>ЦЕН</w:t>
      </w:r>
      <w:r w:rsidR="00D94DA9">
        <w:rPr>
          <w:b/>
          <w:bCs/>
        </w:rPr>
        <w:t>ОК</w:t>
      </w:r>
    </w:p>
    <w:p w:rsidR="006947DD" w:rsidRDefault="006947DD">
      <w:pPr>
        <w:rPr>
          <w:b/>
          <w:bCs/>
        </w:rPr>
      </w:pPr>
    </w:p>
    <w:p w:rsidR="006947DD" w:rsidRDefault="006947DD">
      <w:pPr>
        <w:rPr>
          <w:b/>
          <w:bCs/>
        </w:rPr>
      </w:pPr>
    </w:p>
    <w:tbl>
      <w:tblPr>
        <w:tblpPr w:leftFromText="180" w:rightFromText="180" w:vertAnchor="text" w:horzAnchor="margin" w:tblpXSpec="center" w:tblpY="5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708"/>
        <w:gridCol w:w="993"/>
        <w:gridCol w:w="2409"/>
        <w:gridCol w:w="2410"/>
      </w:tblGrid>
      <w:tr w:rsidR="006947DD" w:rsidRPr="006D4372" w:rsidTr="006947DD">
        <w:trPr>
          <w:trHeight w:val="699"/>
        </w:trPr>
        <w:tc>
          <w:tcPr>
            <w:tcW w:w="675" w:type="dxa"/>
            <w:shd w:val="clear" w:color="auto" w:fill="FBD4B4" w:themeFill="accent6" w:themeFillTint="66"/>
            <w:vAlign w:val="center"/>
          </w:tcPr>
          <w:p w:rsidR="006947DD" w:rsidRPr="006D4372" w:rsidRDefault="006947DD" w:rsidP="006947DD">
            <w:pPr>
              <w:pStyle w:val="ConsNonformat"/>
              <w:tabs>
                <w:tab w:val="center" w:pos="4677"/>
                <w:tab w:val="right" w:pos="9355"/>
              </w:tabs>
              <w:ind w:right="0"/>
              <w:jc w:val="center"/>
              <w:rPr>
                <w:rFonts w:ascii="Times New Roman" w:hAnsi="Times New Roman"/>
                <w:b/>
                <w:bCs/>
                <w:sz w:val="22"/>
                <w:szCs w:val="22"/>
              </w:rPr>
            </w:pPr>
            <w:r w:rsidRPr="006D4372">
              <w:rPr>
                <w:rFonts w:ascii="Times New Roman" w:hAnsi="Times New Roman"/>
                <w:b/>
                <w:bCs/>
                <w:sz w:val="22"/>
                <w:szCs w:val="22"/>
              </w:rPr>
              <w:t>№</w:t>
            </w:r>
          </w:p>
        </w:tc>
        <w:tc>
          <w:tcPr>
            <w:tcW w:w="3261" w:type="dxa"/>
            <w:shd w:val="clear" w:color="auto" w:fill="FBD4B4" w:themeFill="accent6" w:themeFillTint="66"/>
            <w:vAlign w:val="center"/>
          </w:tcPr>
          <w:p w:rsidR="006947DD" w:rsidRPr="006D4372" w:rsidRDefault="006947DD" w:rsidP="006947DD">
            <w:pPr>
              <w:pStyle w:val="ConsNonformat"/>
              <w:tabs>
                <w:tab w:val="center" w:pos="4677"/>
                <w:tab w:val="right" w:pos="9355"/>
              </w:tabs>
              <w:ind w:right="0"/>
              <w:jc w:val="center"/>
              <w:rPr>
                <w:rFonts w:ascii="Times New Roman" w:hAnsi="Times New Roman"/>
                <w:b/>
                <w:bCs/>
                <w:sz w:val="22"/>
                <w:szCs w:val="22"/>
              </w:rPr>
            </w:pPr>
            <w:r w:rsidRPr="006D4372">
              <w:rPr>
                <w:rFonts w:ascii="Times New Roman" w:hAnsi="Times New Roman"/>
                <w:b/>
                <w:bCs/>
                <w:sz w:val="22"/>
                <w:szCs w:val="22"/>
              </w:rPr>
              <w:t>Наименование товара</w:t>
            </w:r>
          </w:p>
        </w:tc>
        <w:tc>
          <w:tcPr>
            <w:tcW w:w="708" w:type="dxa"/>
            <w:shd w:val="clear" w:color="auto" w:fill="FBD4B4" w:themeFill="accent6" w:themeFillTint="66"/>
            <w:vAlign w:val="center"/>
          </w:tcPr>
          <w:p w:rsidR="006947DD" w:rsidRPr="006D4372" w:rsidRDefault="006947DD" w:rsidP="006947DD">
            <w:pPr>
              <w:pStyle w:val="ConsNonformat"/>
              <w:tabs>
                <w:tab w:val="center" w:pos="4677"/>
                <w:tab w:val="right" w:pos="9355"/>
              </w:tabs>
              <w:ind w:right="0"/>
              <w:jc w:val="center"/>
              <w:rPr>
                <w:rFonts w:ascii="Times New Roman" w:hAnsi="Times New Roman"/>
                <w:b/>
                <w:bCs/>
                <w:sz w:val="22"/>
                <w:szCs w:val="22"/>
              </w:rPr>
            </w:pPr>
            <w:r w:rsidRPr="006D4372">
              <w:rPr>
                <w:rFonts w:ascii="Times New Roman" w:hAnsi="Times New Roman"/>
                <w:b/>
                <w:bCs/>
                <w:sz w:val="22"/>
                <w:szCs w:val="22"/>
              </w:rPr>
              <w:t>Ед.</w:t>
            </w:r>
          </w:p>
          <w:p w:rsidR="006947DD" w:rsidRPr="006D4372" w:rsidRDefault="006947DD" w:rsidP="006947DD">
            <w:pPr>
              <w:pStyle w:val="ConsNonformat"/>
              <w:tabs>
                <w:tab w:val="center" w:pos="4677"/>
                <w:tab w:val="right" w:pos="9355"/>
              </w:tabs>
              <w:ind w:right="0"/>
              <w:jc w:val="center"/>
              <w:rPr>
                <w:rFonts w:ascii="Times New Roman" w:hAnsi="Times New Roman"/>
                <w:b/>
                <w:bCs/>
                <w:sz w:val="22"/>
                <w:szCs w:val="22"/>
              </w:rPr>
            </w:pPr>
            <w:r w:rsidRPr="006D4372">
              <w:rPr>
                <w:rFonts w:ascii="Times New Roman" w:hAnsi="Times New Roman"/>
                <w:b/>
                <w:bCs/>
                <w:sz w:val="22"/>
                <w:szCs w:val="22"/>
              </w:rPr>
              <w:t>изм.</w:t>
            </w:r>
          </w:p>
        </w:tc>
        <w:tc>
          <w:tcPr>
            <w:tcW w:w="993" w:type="dxa"/>
            <w:shd w:val="clear" w:color="auto" w:fill="FBD4B4" w:themeFill="accent6" w:themeFillTint="66"/>
            <w:vAlign w:val="center"/>
          </w:tcPr>
          <w:p w:rsidR="006947DD" w:rsidRPr="006D4372" w:rsidRDefault="006947DD" w:rsidP="006947DD">
            <w:pPr>
              <w:pStyle w:val="ConsNonformat"/>
              <w:tabs>
                <w:tab w:val="center" w:pos="4677"/>
                <w:tab w:val="right" w:pos="9355"/>
              </w:tabs>
              <w:ind w:right="0"/>
              <w:jc w:val="center"/>
              <w:rPr>
                <w:rFonts w:ascii="Times New Roman" w:hAnsi="Times New Roman"/>
                <w:b/>
                <w:bCs/>
                <w:sz w:val="22"/>
                <w:szCs w:val="22"/>
              </w:rPr>
            </w:pPr>
            <w:r w:rsidRPr="006D4372">
              <w:rPr>
                <w:rFonts w:ascii="Times New Roman" w:hAnsi="Times New Roman"/>
                <w:b/>
                <w:bCs/>
                <w:sz w:val="22"/>
                <w:szCs w:val="22"/>
              </w:rPr>
              <w:t>Кол-во</w:t>
            </w:r>
          </w:p>
        </w:tc>
        <w:tc>
          <w:tcPr>
            <w:tcW w:w="2409" w:type="dxa"/>
            <w:shd w:val="clear" w:color="auto" w:fill="FBD4B4" w:themeFill="accent6" w:themeFillTint="66"/>
            <w:vAlign w:val="center"/>
          </w:tcPr>
          <w:p w:rsidR="006947DD" w:rsidRPr="0063334E" w:rsidRDefault="006947DD" w:rsidP="006947DD">
            <w:pPr>
              <w:jc w:val="center"/>
              <w:rPr>
                <w:b/>
                <w:bCs/>
                <w:sz w:val="22"/>
                <w:szCs w:val="22"/>
              </w:rPr>
            </w:pPr>
            <w:r w:rsidRPr="0063334E">
              <w:rPr>
                <w:b/>
                <w:bCs/>
                <w:sz w:val="22"/>
                <w:szCs w:val="22"/>
              </w:rPr>
              <w:t xml:space="preserve">Цена за ед., </w:t>
            </w:r>
            <w:r w:rsidR="00693739" w:rsidRPr="0063334E">
              <w:rPr>
                <w:b/>
                <w:bCs/>
                <w:i/>
                <w:sz w:val="22"/>
                <w:szCs w:val="22"/>
              </w:rPr>
              <w:t xml:space="preserve">в </w:t>
            </w:r>
            <w:proofErr w:type="spellStart"/>
            <w:r w:rsidR="00693739" w:rsidRPr="0063334E">
              <w:rPr>
                <w:b/>
                <w:bCs/>
                <w:i/>
                <w:sz w:val="22"/>
                <w:szCs w:val="22"/>
              </w:rPr>
              <w:t>т.ч</w:t>
            </w:r>
            <w:proofErr w:type="spellEnd"/>
            <w:r w:rsidR="00693739" w:rsidRPr="0063334E">
              <w:rPr>
                <w:b/>
                <w:bCs/>
                <w:i/>
                <w:sz w:val="22"/>
                <w:szCs w:val="22"/>
              </w:rPr>
              <w:t xml:space="preserve">. НДС __ </w:t>
            </w:r>
            <w:r w:rsidRPr="0063334E">
              <w:rPr>
                <w:b/>
                <w:bCs/>
                <w:i/>
                <w:sz w:val="22"/>
                <w:szCs w:val="22"/>
              </w:rPr>
              <w:t>% / НДС не облагается</w:t>
            </w:r>
            <w:r w:rsidRPr="0063334E">
              <w:rPr>
                <w:b/>
                <w:bCs/>
                <w:sz w:val="22"/>
                <w:szCs w:val="22"/>
              </w:rPr>
              <w:t xml:space="preserve"> (руб.)</w:t>
            </w:r>
          </w:p>
        </w:tc>
        <w:tc>
          <w:tcPr>
            <w:tcW w:w="2410" w:type="dxa"/>
            <w:shd w:val="clear" w:color="auto" w:fill="FBD4B4" w:themeFill="accent6" w:themeFillTint="66"/>
            <w:vAlign w:val="center"/>
          </w:tcPr>
          <w:p w:rsidR="006947DD" w:rsidRPr="0063334E" w:rsidRDefault="006947DD" w:rsidP="006947DD">
            <w:pPr>
              <w:jc w:val="center"/>
              <w:rPr>
                <w:b/>
                <w:bCs/>
                <w:sz w:val="22"/>
                <w:szCs w:val="22"/>
              </w:rPr>
            </w:pPr>
            <w:r w:rsidRPr="0063334E">
              <w:rPr>
                <w:b/>
                <w:bCs/>
                <w:sz w:val="22"/>
                <w:szCs w:val="22"/>
              </w:rPr>
              <w:t>Сумма,</w:t>
            </w:r>
            <w:r w:rsidRPr="0063334E">
              <w:rPr>
                <w:b/>
                <w:bCs/>
                <w:i/>
                <w:sz w:val="22"/>
                <w:szCs w:val="22"/>
              </w:rPr>
              <w:t xml:space="preserve"> </w:t>
            </w:r>
            <w:r w:rsidR="00693739" w:rsidRPr="0063334E">
              <w:rPr>
                <w:b/>
                <w:bCs/>
                <w:i/>
                <w:sz w:val="22"/>
                <w:szCs w:val="22"/>
              </w:rPr>
              <w:t xml:space="preserve">в </w:t>
            </w:r>
            <w:proofErr w:type="spellStart"/>
            <w:r w:rsidR="00693739" w:rsidRPr="0063334E">
              <w:rPr>
                <w:b/>
                <w:bCs/>
                <w:i/>
                <w:sz w:val="22"/>
                <w:szCs w:val="22"/>
              </w:rPr>
              <w:t>т.ч</w:t>
            </w:r>
            <w:proofErr w:type="spellEnd"/>
            <w:r w:rsidR="00693739" w:rsidRPr="0063334E">
              <w:rPr>
                <w:b/>
                <w:bCs/>
                <w:i/>
                <w:sz w:val="22"/>
                <w:szCs w:val="22"/>
              </w:rPr>
              <w:t xml:space="preserve">. НДС __ </w:t>
            </w:r>
            <w:r w:rsidRPr="0063334E">
              <w:rPr>
                <w:b/>
                <w:bCs/>
                <w:i/>
                <w:sz w:val="22"/>
                <w:szCs w:val="22"/>
              </w:rPr>
              <w:t>% / НДС не облагается</w:t>
            </w:r>
            <w:r w:rsidRPr="0063334E">
              <w:rPr>
                <w:b/>
                <w:bCs/>
                <w:sz w:val="22"/>
                <w:szCs w:val="22"/>
              </w:rPr>
              <w:t xml:space="preserve"> (руб.)</w:t>
            </w:r>
          </w:p>
        </w:tc>
      </w:tr>
      <w:tr w:rsidR="006947DD" w:rsidRPr="006D4372" w:rsidTr="006947DD">
        <w:trPr>
          <w:trHeight w:val="695"/>
        </w:trPr>
        <w:tc>
          <w:tcPr>
            <w:tcW w:w="675" w:type="dxa"/>
            <w:vAlign w:val="center"/>
          </w:tcPr>
          <w:p w:rsidR="006947DD" w:rsidRPr="006D4372" w:rsidRDefault="006947DD" w:rsidP="006947DD">
            <w:pPr>
              <w:jc w:val="center"/>
              <w:rPr>
                <w:color w:val="000000"/>
                <w:sz w:val="22"/>
                <w:szCs w:val="22"/>
              </w:rPr>
            </w:pPr>
            <w:r w:rsidRPr="006D4372">
              <w:rPr>
                <w:color w:val="000000"/>
                <w:sz w:val="22"/>
                <w:szCs w:val="22"/>
              </w:rPr>
              <w:t>1</w:t>
            </w:r>
          </w:p>
        </w:tc>
        <w:tc>
          <w:tcPr>
            <w:tcW w:w="3261" w:type="dxa"/>
            <w:vAlign w:val="center"/>
          </w:tcPr>
          <w:p w:rsidR="006947DD" w:rsidRPr="006D4372" w:rsidRDefault="006947DD" w:rsidP="006947DD">
            <w:pPr>
              <w:jc w:val="center"/>
              <w:rPr>
                <w:sz w:val="22"/>
                <w:szCs w:val="22"/>
              </w:rPr>
            </w:pPr>
          </w:p>
        </w:tc>
        <w:tc>
          <w:tcPr>
            <w:tcW w:w="708" w:type="dxa"/>
            <w:vAlign w:val="center"/>
          </w:tcPr>
          <w:p w:rsidR="006947DD" w:rsidRPr="006D4372" w:rsidRDefault="006947DD" w:rsidP="006947DD">
            <w:pPr>
              <w:jc w:val="center"/>
              <w:rPr>
                <w:sz w:val="22"/>
                <w:szCs w:val="22"/>
              </w:rPr>
            </w:pPr>
          </w:p>
        </w:tc>
        <w:tc>
          <w:tcPr>
            <w:tcW w:w="993" w:type="dxa"/>
            <w:vAlign w:val="center"/>
          </w:tcPr>
          <w:p w:rsidR="006947DD" w:rsidRPr="006D4372" w:rsidRDefault="006947DD" w:rsidP="006947DD">
            <w:pPr>
              <w:jc w:val="center"/>
              <w:rPr>
                <w:sz w:val="22"/>
                <w:szCs w:val="22"/>
              </w:rPr>
            </w:pPr>
          </w:p>
        </w:tc>
        <w:tc>
          <w:tcPr>
            <w:tcW w:w="2409" w:type="dxa"/>
            <w:vAlign w:val="center"/>
          </w:tcPr>
          <w:p w:rsidR="006947DD" w:rsidRPr="006D4372" w:rsidRDefault="006947DD" w:rsidP="006947DD">
            <w:pPr>
              <w:jc w:val="center"/>
              <w:rPr>
                <w:b/>
                <w:bCs/>
                <w:sz w:val="22"/>
                <w:szCs w:val="22"/>
              </w:rPr>
            </w:pPr>
          </w:p>
        </w:tc>
        <w:tc>
          <w:tcPr>
            <w:tcW w:w="2410" w:type="dxa"/>
            <w:vAlign w:val="center"/>
          </w:tcPr>
          <w:p w:rsidR="006947DD" w:rsidRPr="006D4372" w:rsidRDefault="006947DD" w:rsidP="006947DD">
            <w:pPr>
              <w:jc w:val="center"/>
              <w:rPr>
                <w:b/>
                <w:bCs/>
                <w:sz w:val="22"/>
                <w:szCs w:val="22"/>
              </w:rPr>
            </w:pPr>
          </w:p>
        </w:tc>
      </w:tr>
      <w:tr w:rsidR="006947DD" w:rsidRPr="006D4372" w:rsidTr="006947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7"/>
        </w:trPr>
        <w:tc>
          <w:tcPr>
            <w:tcW w:w="4644" w:type="dxa"/>
            <w:gridSpan w:val="3"/>
            <w:tcBorders>
              <w:top w:val="nil"/>
              <w:left w:val="single" w:sz="4" w:space="0" w:color="auto"/>
              <w:bottom w:val="single" w:sz="4" w:space="0" w:color="000000"/>
              <w:right w:val="single" w:sz="4" w:space="0" w:color="auto"/>
            </w:tcBorders>
            <w:vAlign w:val="center"/>
          </w:tcPr>
          <w:p w:rsidR="006947DD" w:rsidRPr="006D4372" w:rsidRDefault="006947DD" w:rsidP="006947DD">
            <w:pPr>
              <w:rPr>
                <w:b/>
                <w:sz w:val="22"/>
                <w:szCs w:val="22"/>
              </w:rPr>
            </w:pPr>
            <w:r w:rsidRPr="006D4372">
              <w:rPr>
                <w:b/>
                <w:bCs/>
                <w:color w:val="000000"/>
                <w:sz w:val="22"/>
                <w:szCs w:val="22"/>
              </w:rPr>
              <w:t>ИТОГО:</w:t>
            </w:r>
          </w:p>
        </w:tc>
        <w:tc>
          <w:tcPr>
            <w:tcW w:w="993" w:type="dxa"/>
            <w:tcBorders>
              <w:top w:val="single" w:sz="4" w:space="0" w:color="auto"/>
              <w:left w:val="single" w:sz="4" w:space="0" w:color="auto"/>
              <w:bottom w:val="single" w:sz="4" w:space="0" w:color="auto"/>
              <w:right w:val="single" w:sz="4" w:space="0" w:color="auto"/>
            </w:tcBorders>
            <w:vAlign w:val="center"/>
          </w:tcPr>
          <w:p w:rsidR="006947DD" w:rsidRPr="006D4372" w:rsidRDefault="006947DD" w:rsidP="006947DD">
            <w:pPr>
              <w:jc w:val="center"/>
              <w:rPr>
                <w:b/>
                <w:bCs/>
                <w:color w:val="000000"/>
                <w:sz w:val="22"/>
                <w:szCs w:val="22"/>
              </w:rPr>
            </w:pPr>
          </w:p>
        </w:tc>
        <w:tc>
          <w:tcPr>
            <w:tcW w:w="2409" w:type="dxa"/>
            <w:tcBorders>
              <w:top w:val="single" w:sz="4" w:space="0" w:color="auto"/>
              <w:left w:val="single" w:sz="4" w:space="0" w:color="auto"/>
              <w:bottom w:val="single" w:sz="4" w:space="0" w:color="auto"/>
              <w:right w:val="single" w:sz="4" w:space="0" w:color="auto"/>
            </w:tcBorders>
            <w:vAlign w:val="center"/>
          </w:tcPr>
          <w:p w:rsidR="006947DD" w:rsidRPr="006D4372" w:rsidRDefault="006947DD" w:rsidP="006947DD">
            <w:pPr>
              <w:jc w:val="center"/>
              <w:rPr>
                <w:bCs/>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6947DD" w:rsidRPr="006D4372" w:rsidRDefault="006947DD" w:rsidP="006947DD">
            <w:pPr>
              <w:jc w:val="center"/>
              <w:rPr>
                <w:b/>
                <w:bCs/>
                <w:sz w:val="22"/>
                <w:szCs w:val="22"/>
              </w:rPr>
            </w:pPr>
          </w:p>
        </w:tc>
      </w:tr>
    </w:tbl>
    <w:p w:rsidR="006947DD" w:rsidRDefault="006947DD">
      <w:pPr>
        <w:rPr>
          <w:b/>
          <w:bCs/>
        </w:rPr>
      </w:pPr>
    </w:p>
    <w:p w:rsidR="0092297A" w:rsidRDefault="0092297A">
      <w:pPr>
        <w:rPr>
          <w:b/>
          <w:bCs/>
        </w:rPr>
      </w:pPr>
    </w:p>
    <w:p w:rsidR="0092297A" w:rsidRDefault="0092297A" w:rsidP="0092297A">
      <w:pPr>
        <w:jc w:val="both"/>
        <w:rPr>
          <w:b/>
          <w:sz w:val="20"/>
          <w:szCs w:val="20"/>
        </w:rPr>
      </w:pPr>
    </w:p>
    <w:p w:rsidR="00D94DA9" w:rsidRDefault="00D94DA9" w:rsidP="0092297A">
      <w:pPr>
        <w:jc w:val="both"/>
        <w:rPr>
          <w:b/>
          <w:sz w:val="20"/>
          <w:szCs w:val="20"/>
        </w:rPr>
      </w:pPr>
    </w:p>
    <w:p w:rsidR="00D94DA9" w:rsidRDefault="00D94DA9" w:rsidP="0092297A">
      <w:pPr>
        <w:jc w:val="both"/>
        <w:rPr>
          <w:b/>
          <w:sz w:val="20"/>
          <w:szCs w:val="20"/>
        </w:rPr>
      </w:pPr>
    </w:p>
    <w:p w:rsidR="0092297A" w:rsidRDefault="0092297A" w:rsidP="0092297A">
      <w:pPr>
        <w:jc w:val="both"/>
        <w:rPr>
          <w:b/>
          <w:sz w:val="20"/>
          <w:szCs w:val="20"/>
        </w:rPr>
      </w:pPr>
    </w:p>
    <w:p w:rsidR="0092297A" w:rsidRDefault="0092297A" w:rsidP="0092297A">
      <w:pPr>
        <w:jc w:val="both"/>
        <w:rPr>
          <w:b/>
          <w:sz w:val="20"/>
          <w:szCs w:val="20"/>
        </w:rPr>
      </w:pPr>
    </w:p>
    <w:p w:rsidR="0092297A" w:rsidRDefault="0092297A" w:rsidP="0092297A">
      <w:pPr>
        <w:jc w:val="both"/>
        <w:rPr>
          <w:b/>
          <w:sz w:val="20"/>
          <w:szCs w:val="20"/>
        </w:rPr>
      </w:pPr>
    </w:p>
    <w:p w:rsidR="0092297A" w:rsidRPr="00E622B4" w:rsidRDefault="0092297A" w:rsidP="0092297A">
      <w:pPr>
        <w:jc w:val="both"/>
        <w:rPr>
          <w:b/>
          <w:sz w:val="20"/>
          <w:szCs w:val="20"/>
        </w:rPr>
      </w:pPr>
      <w:r w:rsidRPr="00E622B4">
        <w:rPr>
          <w:b/>
          <w:sz w:val="20"/>
          <w:szCs w:val="20"/>
        </w:rPr>
        <w:t>Инструкции по заполнению</w:t>
      </w:r>
    </w:p>
    <w:p w:rsidR="00667A1C" w:rsidRDefault="00667A1C" w:rsidP="0092297A">
      <w:pPr>
        <w:numPr>
          <w:ilvl w:val="0"/>
          <w:numId w:val="22"/>
        </w:numPr>
        <w:tabs>
          <w:tab w:val="clear" w:pos="720"/>
          <w:tab w:val="left" w:pos="284"/>
        </w:tabs>
        <w:ind w:left="0" w:firstLine="0"/>
        <w:jc w:val="both"/>
        <w:rPr>
          <w:i/>
          <w:sz w:val="20"/>
          <w:szCs w:val="20"/>
        </w:rPr>
      </w:pPr>
      <w:r>
        <w:rPr>
          <w:i/>
          <w:sz w:val="20"/>
          <w:szCs w:val="20"/>
        </w:rPr>
        <w:t>Данная ф</w:t>
      </w:r>
      <w:r w:rsidR="00D94DA9">
        <w:rPr>
          <w:i/>
          <w:sz w:val="20"/>
          <w:szCs w:val="20"/>
        </w:rPr>
        <w:t>орма пред</w:t>
      </w:r>
      <w:r w:rsidRPr="00667A1C">
        <w:rPr>
          <w:i/>
          <w:sz w:val="20"/>
          <w:szCs w:val="20"/>
        </w:rPr>
        <w:t xml:space="preserve">ставляется </w:t>
      </w:r>
      <w:r w:rsidR="00D94DA9">
        <w:rPr>
          <w:i/>
          <w:sz w:val="20"/>
          <w:szCs w:val="20"/>
        </w:rPr>
        <w:t xml:space="preserve">участником закупки </w:t>
      </w:r>
      <w:r w:rsidRPr="00667A1C">
        <w:rPr>
          <w:i/>
          <w:sz w:val="20"/>
          <w:szCs w:val="20"/>
        </w:rPr>
        <w:t xml:space="preserve">в составе </w:t>
      </w:r>
      <w:r w:rsidR="00D94DA9">
        <w:rPr>
          <w:i/>
          <w:sz w:val="20"/>
          <w:szCs w:val="20"/>
        </w:rPr>
        <w:t>второй</w:t>
      </w:r>
      <w:r w:rsidR="00D94DA9" w:rsidRPr="00D94DA9">
        <w:rPr>
          <w:i/>
          <w:sz w:val="20"/>
          <w:szCs w:val="20"/>
        </w:rPr>
        <w:t xml:space="preserve"> част</w:t>
      </w:r>
      <w:r w:rsidR="00D94DA9">
        <w:rPr>
          <w:i/>
          <w:sz w:val="20"/>
          <w:szCs w:val="20"/>
        </w:rPr>
        <w:t>и</w:t>
      </w:r>
      <w:r w:rsidR="00D94DA9" w:rsidRPr="00D94DA9">
        <w:rPr>
          <w:i/>
          <w:sz w:val="20"/>
          <w:szCs w:val="20"/>
        </w:rPr>
        <w:t xml:space="preserve"> заявки участника</w:t>
      </w:r>
      <w:r w:rsidR="00D94DA9">
        <w:rPr>
          <w:i/>
          <w:sz w:val="20"/>
          <w:szCs w:val="20"/>
        </w:rPr>
        <w:t xml:space="preserve"> закупки.</w:t>
      </w:r>
    </w:p>
    <w:p w:rsidR="0092297A" w:rsidRDefault="0092297A" w:rsidP="0092297A">
      <w:pPr>
        <w:numPr>
          <w:ilvl w:val="0"/>
          <w:numId w:val="22"/>
        </w:numPr>
        <w:tabs>
          <w:tab w:val="clear" w:pos="720"/>
          <w:tab w:val="left" w:pos="284"/>
        </w:tabs>
        <w:ind w:left="0" w:firstLine="0"/>
        <w:jc w:val="both"/>
        <w:rPr>
          <w:i/>
          <w:sz w:val="20"/>
          <w:szCs w:val="20"/>
        </w:rPr>
      </w:pPr>
      <w:r w:rsidRPr="0092297A">
        <w:rPr>
          <w:i/>
          <w:sz w:val="20"/>
          <w:szCs w:val="20"/>
        </w:rPr>
        <w:t xml:space="preserve">Позиции в таблице </w:t>
      </w:r>
      <w:r w:rsidR="00C729EC">
        <w:rPr>
          <w:i/>
          <w:sz w:val="20"/>
          <w:szCs w:val="20"/>
        </w:rPr>
        <w:t>единичных расценок</w:t>
      </w:r>
      <w:r w:rsidRPr="0092297A">
        <w:rPr>
          <w:i/>
          <w:sz w:val="20"/>
          <w:szCs w:val="20"/>
        </w:rPr>
        <w:t xml:space="preserve"> должны полностью соответствов</w:t>
      </w:r>
      <w:r>
        <w:rPr>
          <w:i/>
          <w:sz w:val="20"/>
          <w:szCs w:val="20"/>
        </w:rPr>
        <w:t>ать позициям товара, указанным у</w:t>
      </w:r>
      <w:r w:rsidRPr="0092297A">
        <w:rPr>
          <w:i/>
          <w:sz w:val="20"/>
          <w:szCs w:val="20"/>
        </w:rPr>
        <w:t xml:space="preserve">частником </w:t>
      </w:r>
      <w:r>
        <w:rPr>
          <w:i/>
          <w:sz w:val="20"/>
          <w:szCs w:val="20"/>
        </w:rPr>
        <w:t xml:space="preserve">закупки </w:t>
      </w:r>
      <w:r w:rsidRPr="0092297A">
        <w:rPr>
          <w:i/>
          <w:sz w:val="20"/>
          <w:szCs w:val="20"/>
        </w:rPr>
        <w:t xml:space="preserve">в </w:t>
      </w:r>
      <w:r>
        <w:rPr>
          <w:i/>
          <w:sz w:val="20"/>
          <w:szCs w:val="20"/>
        </w:rPr>
        <w:t>Первой части заявки (</w:t>
      </w:r>
      <w:r w:rsidRPr="0092297A">
        <w:rPr>
          <w:i/>
          <w:sz w:val="20"/>
          <w:szCs w:val="20"/>
        </w:rPr>
        <w:t>Приложение № 1</w:t>
      </w:r>
      <w:r>
        <w:rPr>
          <w:i/>
          <w:sz w:val="20"/>
          <w:szCs w:val="20"/>
        </w:rPr>
        <w:t xml:space="preserve"> </w:t>
      </w:r>
      <w:r w:rsidRPr="0092297A">
        <w:rPr>
          <w:i/>
          <w:sz w:val="20"/>
          <w:szCs w:val="20"/>
        </w:rPr>
        <w:t>к документации о закупке</w:t>
      </w:r>
      <w:r>
        <w:rPr>
          <w:i/>
          <w:sz w:val="20"/>
          <w:szCs w:val="20"/>
        </w:rPr>
        <w:t>)</w:t>
      </w:r>
      <w:r w:rsidRPr="0092297A">
        <w:rPr>
          <w:i/>
          <w:sz w:val="20"/>
          <w:szCs w:val="20"/>
        </w:rPr>
        <w:t>.</w:t>
      </w:r>
    </w:p>
    <w:p w:rsidR="0092297A" w:rsidRDefault="0092297A">
      <w:pPr>
        <w:rPr>
          <w:b/>
          <w:bCs/>
        </w:rPr>
      </w:pPr>
    </w:p>
    <w:p w:rsidR="0092297A" w:rsidRDefault="0092297A">
      <w:pPr>
        <w:rPr>
          <w:b/>
          <w:bCs/>
        </w:rPr>
      </w:pPr>
    </w:p>
    <w:p w:rsidR="006947DD" w:rsidRDefault="006947DD">
      <w:pPr>
        <w:rPr>
          <w:b/>
          <w:bCs/>
        </w:rPr>
      </w:pPr>
      <w:r>
        <w:rPr>
          <w:b/>
          <w:bCs/>
        </w:rPr>
        <w:br w:type="page"/>
      </w:r>
    </w:p>
    <w:p w:rsidR="00D94DA9" w:rsidRDefault="00D94DA9" w:rsidP="00D94DA9">
      <w:pPr>
        <w:jc w:val="center"/>
        <w:rPr>
          <w:b/>
          <w:bCs/>
        </w:rPr>
      </w:pPr>
      <w:r w:rsidRPr="002968DA">
        <w:rPr>
          <w:b/>
          <w:bCs/>
        </w:rPr>
        <w:lastRenderedPageBreak/>
        <w:t>ОБОСНОВАНИЕ НАЧАЛЬНОЙ (МАКСИМАЛЬНОЙ) ЦЕНЫ ДОГОВОРА</w:t>
      </w:r>
    </w:p>
    <w:p w:rsidR="00D94DA9" w:rsidRDefault="00D94DA9" w:rsidP="00D94DA9">
      <w:pPr>
        <w:ind w:firstLine="7797"/>
        <w:rPr>
          <w:b/>
          <w:bCs/>
        </w:rPr>
      </w:pPr>
    </w:p>
    <w:p w:rsidR="00D94DA9" w:rsidRDefault="00D94DA9" w:rsidP="00D94DA9">
      <w:pPr>
        <w:rPr>
          <w:b/>
          <w:bCs/>
        </w:rPr>
      </w:pPr>
    </w:p>
    <w:tbl>
      <w:tblPr>
        <w:tblpPr w:leftFromText="180" w:rightFromText="180" w:vertAnchor="text" w:horzAnchor="margin" w:tblpXSpec="center" w:tblpY="5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1900"/>
        <w:gridCol w:w="683"/>
        <w:gridCol w:w="1659"/>
        <w:gridCol w:w="1659"/>
        <w:gridCol w:w="1659"/>
        <w:gridCol w:w="1362"/>
        <w:gridCol w:w="1486"/>
      </w:tblGrid>
      <w:tr w:rsidR="00680718" w:rsidRPr="00FA43F3" w:rsidTr="00FA43F3">
        <w:trPr>
          <w:trHeight w:val="699"/>
        </w:trPr>
        <w:tc>
          <w:tcPr>
            <w:tcW w:w="202" w:type="pct"/>
            <w:shd w:val="clear" w:color="auto" w:fill="FBD4B4" w:themeFill="accent6" w:themeFillTint="66"/>
            <w:vAlign w:val="center"/>
          </w:tcPr>
          <w:p w:rsidR="00D94DA9" w:rsidRPr="00FA43F3" w:rsidRDefault="00D94DA9" w:rsidP="00D94DA9">
            <w:pPr>
              <w:pStyle w:val="ConsNonformat"/>
              <w:tabs>
                <w:tab w:val="center" w:pos="4677"/>
                <w:tab w:val="right" w:pos="9355"/>
              </w:tabs>
              <w:ind w:right="0"/>
              <w:jc w:val="center"/>
              <w:rPr>
                <w:rFonts w:ascii="Times New Roman" w:hAnsi="Times New Roman"/>
                <w:b/>
                <w:bCs/>
                <w:sz w:val="22"/>
                <w:szCs w:val="22"/>
              </w:rPr>
            </w:pPr>
            <w:r w:rsidRPr="00FA43F3">
              <w:rPr>
                <w:rFonts w:ascii="Times New Roman" w:hAnsi="Times New Roman"/>
                <w:b/>
                <w:bCs/>
                <w:sz w:val="22"/>
                <w:szCs w:val="22"/>
              </w:rPr>
              <w:t>№</w:t>
            </w:r>
          </w:p>
        </w:tc>
        <w:tc>
          <w:tcPr>
            <w:tcW w:w="893" w:type="pct"/>
            <w:shd w:val="clear" w:color="auto" w:fill="FBD4B4" w:themeFill="accent6" w:themeFillTint="66"/>
            <w:vAlign w:val="center"/>
          </w:tcPr>
          <w:p w:rsidR="00D94DA9" w:rsidRPr="00FA43F3" w:rsidRDefault="00D94DA9" w:rsidP="00D94DA9">
            <w:pPr>
              <w:pStyle w:val="ConsNonformat"/>
              <w:tabs>
                <w:tab w:val="center" w:pos="4677"/>
                <w:tab w:val="right" w:pos="9355"/>
              </w:tabs>
              <w:ind w:right="0"/>
              <w:jc w:val="center"/>
              <w:rPr>
                <w:rFonts w:ascii="Times New Roman" w:hAnsi="Times New Roman"/>
                <w:b/>
                <w:bCs/>
                <w:sz w:val="22"/>
                <w:szCs w:val="22"/>
              </w:rPr>
            </w:pPr>
            <w:r w:rsidRPr="00FA43F3">
              <w:rPr>
                <w:rFonts w:ascii="Times New Roman" w:hAnsi="Times New Roman"/>
                <w:b/>
                <w:bCs/>
                <w:sz w:val="22"/>
                <w:szCs w:val="22"/>
              </w:rPr>
              <w:t>Наименование товара</w:t>
            </w:r>
          </w:p>
        </w:tc>
        <w:tc>
          <w:tcPr>
            <w:tcW w:w="263" w:type="pct"/>
            <w:shd w:val="clear" w:color="auto" w:fill="FBD4B4" w:themeFill="accent6" w:themeFillTint="66"/>
            <w:vAlign w:val="center"/>
          </w:tcPr>
          <w:p w:rsidR="00D94DA9" w:rsidRPr="00FA43F3" w:rsidRDefault="00D94DA9" w:rsidP="00D94DA9">
            <w:pPr>
              <w:pStyle w:val="ConsNonformat"/>
              <w:tabs>
                <w:tab w:val="center" w:pos="4677"/>
                <w:tab w:val="right" w:pos="9355"/>
              </w:tabs>
              <w:ind w:right="0"/>
              <w:jc w:val="center"/>
              <w:rPr>
                <w:rFonts w:ascii="Times New Roman" w:hAnsi="Times New Roman"/>
                <w:b/>
                <w:bCs/>
                <w:sz w:val="22"/>
                <w:szCs w:val="22"/>
              </w:rPr>
            </w:pPr>
            <w:r w:rsidRPr="00FA43F3">
              <w:rPr>
                <w:rFonts w:ascii="Times New Roman" w:hAnsi="Times New Roman"/>
                <w:b/>
                <w:bCs/>
                <w:sz w:val="22"/>
                <w:szCs w:val="22"/>
              </w:rPr>
              <w:t>Кол-во, шт.</w:t>
            </w:r>
          </w:p>
        </w:tc>
        <w:tc>
          <w:tcPr>
            <w:tcW w:w="765" w:type="pct"/>
            <w:shd w:val="clear" w:color="auto" w:fill="FBD4B4" w:themeFill="accent6" w:themeFillTint="66"/>
            <w:vAlign w:val="center"/>
          </w:tcPr>
          <w:p w:rsidR="00D94DA9" w:rsidRPr="00FA43F3" w:rsidRDefault="00D94DA9" w:rsidP="00D94DA9">
            <w:pPr>
              <w:jc w:val="center"/>
              <w:rPr>
                <w:b/>
                <w:bCs/>
                <w:sz w:val="22"/>
                <w:szCs w:val="22"/>
              </w:rPr>
            </w:pPr>
            <w:r w:rsidRPr="00FA43F3">
              <w:rPr>
                <w:b/>
                <w:bCs/>
                <w:sz w:val="22"/>
                <w:szCs w:val="22"/>
              </w:rPr>
              <w:t>Коммерческое предложение №1</w:t>
            </w:r>
          </w:p>
          <w:p w:rsidR="00D94DA9" w:rsidRPr="00FA43F3" w:rsidRDefault="0063334E" w:rsidP="00767216">
            <w:pPr>
              <w:jc w:val="center"/>
              <w:rPr>
                <w:b/>
                <w:bCs/>
                <w:sz w:val="22"/>
                <w:szCs w:val="22"/>
              </w:rPr>
            </w:pPr>
            <w:r w:rsidRPr="00FA43F3">
              <w:rPr>
                <w:b/>
                <w:bCs/>
                <w:sz w:val="22"/>
                <w:szCs w:val="22"/>
              </w:rPr>
              <w:t>С</w:t>
            </w:r>
            <w:r w:rsidR="00D94DA9" w:rsidRPr="00FA43F3">
              <w:rPr>
                <w:b/>
                <w:bCs/>
                <w:sz w:val="22"/>
                <w:szCs w:val="22"/>
              </w:rPr>
              <w:t>тоимость</w:t>
            </w:r>
            <w:r w:rsidRPr="00FA43F3">
              <w:rPr>
                <w:b/>
                <w:bCs/>
                <w:sz w:val="22"/>
                <w:szCs w:val="22"/>
              </w:rPr>
              <w:t xml:space="preserve"> за ед.</w:t>
            </w:r>
            <w:r w:rsidR="00D94DA9" w:rsidRPr="00FA43F3">
              <w:rPr>
                <w:b/>
                <w:bCs/>
                <w:sz w:val="22"/>
                <w:szCs w:val="22"/>
              </w:rPr>
              <w:t>, руб. (с учетом НДС 2</w:t>
            </w:r>
            <w:r w:rsidR="00767216" w:rsidRPr="00FA43F3">
              <w:rPr>
                <w:b/>
                <w:bCs/>
                <w:sz w:val="22"/>
                <w:szCs w:val="22"/>
              </w:rPr>
              <w:t>2</w:t>
            </w:r>
            <w:r w:rsidR="00D94DA9" w:rsidRPr="00FA43F3">
              <w:rPr>
                <w:b/>
                <w:bCs/>
                <w:sz w:val="22"/>
                <w:szCs w:val="22"/>
              </w:rPr>
              <w:t>%)</w:t>
            </w:r>
          </w:p>
        </w:tc>
        <w:tc>
          <w:tcPr>
            <w:tcW w:w="765" w:type="pct"/>
            <w:shd w:val="clear" w:color="auto" w:fill="FBD4B4" w:themeFill="accent6" w:themeFillTint="66"/>
            <w:vAlign w:val="center"/>
          </w:tcPr>
          <w:p w:rsidR="00D94DA9" w:rsidRPr="00FA43F3" w:rsidRDefault="00D94DA9" w:rsidP="00D94DA9">
            <w:pPr>
              <w:jc w:val="center"/>
              <w:rPr>
                <w:b/>
                <w:bCs/>
                <w:sz w:val="22"/>
                <w:szCs w:val="22"/>
              </w:rPr>
            </w:pPr>
            <w:r w:rsidRPr="00FA43F3">
              <w:rPr>
                <w:b/>
                <w:bCs/>
                <w:sz w:val="22"/>
                <w:szCs w:val="22"/>
              </w:rPr>
              <w:t>Коммерческое предложение №2</w:t>
            </w:r>
          </w:p>
          <w:p w:rsidR="00D94DA9" w:rsidRPr="00FA43F3" w:rsidRDefault="00D94DA9" w:rsidP="00767216">
            <w:pPr>
              <w:jc w:val="center"/>
              <w:rPr>
                <w:b/>
                <w:bCs/>
                <w:sz w:val="22"/>
                <w:szCs w:val="22"/>
              </w:rPr>
            </w:pPr>
            <w:r w:rsidRPr="00FA43F3">
              <w:rPr>
                <w:b/>
                <w:bCs/>
                <w:sz w:val="22"/>
                <w:szCs w:val="22"/>
              </w:rPr>
              <w:t>стоимость</w:t>
            </w:r>
            <w:r w:rsidR="0063334E" w:rsidRPr="00FA43F3">
              <w:rPr>
                <w:b/>
                <w:bCs/>
                <w:sz w:val="22"/>
                <w:szCs w:val="22"/>
              </w:rPr>
              <w:t xml:space="preserve"> за </w:t>
            </w:r>
            <w:proofErr w:type="spellStart"/>
            <w:r w:rsidR="0063334E" w:rsidRPr="00FA43F3">
              <w:rPr>
                <w:b/>
                <w:bCs/>
                <w:sz w:val="22"/>
                <w:szCs w:val="22"/>
              </w:rPr>
              <w:t>ед</w:t>
            </w:r>
            <w:proofErr w:type="spellEnd"/>
            <w:r w:rsidRPr="00FA43F3">
              <w:rPr>
                <w:b/>
                <w:bCs/>
                <w:sz w:val="22"/>
                <w:szCs w:val="22"/>
              </w:rPr>
              <w:t>, руб. (с учетом НДС 2</w:t>
            </w:r>
            <w:r w:rsidR="00767216" w:rsidRPr="00FA43F3">
              <w:rPr>
                <w:b/>
                <w:bCs/>
                <w:sz w:val="22"/>
                <w:szCs w:val="22"/>
              </w:rPr>
              <w:t>2</w:t>
            </w:r>
            <w:r w:rsidRPr="00FA43F3">
              <w:rPr>
                <w:b/>
                <w:bCs/>
                <w:sz w:val="22"/>
                <w:szCs w:val="22"/>
              </w:rPr>
              <w:t>%)</w:t>
            </w:r>
          </w:p>
        </w:tc>
        <w:tc>
          <w:tcPr>
            <w:tcW w:w="765" w:type="pct"/>
            <w:shd w:val="clear" w:color="auto" w:fill="FBD4B4" w:themeFill="accent6" w:themeFillTint="66"/>
            <w:vAlign w:val="center"/>
          </w:tcPr>
          <w:p w:rsidR="00D94DA9" w:rsidRPr="00FA43F3" w:rsidRDefault="00D94DA9" w:rsidP="00D94DA9">
            <w:pPr>
              <w:jc w:val="center"/>
              <w:rPr>
                <w:b/>
                <w:bCs/>
                <w:sz w:val="22"/>
                <w:szCs w:val="22"/>
              </w:rPr>
            </w:pPr>
            <w:r w:rsidRPr="00FA43F3">
              <w:rPr>
                <w:b/>
                <w:bCs/>
                <w:sz w:val="22"/>
                <w:szCs w:val="22"/>
              </w:rPr>
              <w:t>Коммерческое предложение №3</w:t>
            </w:r>
          </w:p>
          <w:p w:rsidR="00D94DA9" w:rsidRPr="00FA43F3" w:rsidRDefault="00D94DA9" w:rsidP="00767216">
            <w:pPr>
              <w:jc w:val="center"/>
              <w:rPr>
                <w:b/>
                <w:bCs/>
                <w:sz w:val="22"/>
                <w:szCs w:val="22"/>
              </w:rPr>
            </w:pPr>
            <w:r w:rsidRPr="00FA43F3">
              <w:rPr>
                <w:b/>
                <w:bCs/>
                <w:sz w:val="22"/>
                <w:szCs w:val="22"/>
              </w:rPr>
              <w:t>стоимость</w:t>
            </w:r>
            <w:r w:rsidR="0063334E" w:rsidRPr="00FA43F3">
              <w:rPr>
                <w:b/>
                <w:bCs/>
                <w:sz w:val="22"/>
                <w:szCs w:val="22"/>
              </w:rPr>
              <w:t xml:space="preserve"> за </w:t>
            </w:r>
            <w:proofErr w:type="spellStart"/>
            <w:r w:rsidR="0063334E" w:rsidRPr="00FA43F3">
              <w:rPr>
                <w:b/>
                <w:bCs/>
                <w:sz w:val="22"/>
                <w:szCs w:val="22"/>
              </w:rPr>
              <w:t>ед</w:t>
            </w:r>
            <w:proofErr w:type="spellEnd"/>
            <w:r w:rsidRPr="00FA43F3">
              <w:rPr>
                <w:b/>
                <w:bCs/>
                <w:sz w:val="22"/>
                <w:szCs w:val="22"/>
              </w:rPr>
              <w:t>, руб. (с учетом НДС 2</w:t>
            </w:r>
            <w:r w:rsidR="00767216" w:rsidRPr="00FA43F3">
              <w:rPr>
                <w:b/>
                <w:bCs/>
                <w:sz w:val="22"/>
                <w:szCs w:val="22"/>
              </w:rPr>
              <w:t>2</w:t>
            </w:r>
            <w:r w:rsidRPr="00FA43F3">
              <w:rPr>
                <w:b/>
                <w:bCs/>
                <w:sz w:val="22"/>
                <w:szCs w:val="22"/>
              </w:rPr>
              <w:t>%)</w:t>
            </w:r>
          </w:p>
        </w:tc>
        <w:tc>
          <w:tcPr>
            <w:tcW w:w="645" w:type="pct"/>
            <w:shd w:val="clear" w:color="auto" w:fill="FBD4B4" w:themeFill="accent6" w:themeFillTint="66"/>
            <w:vAlign w:val="center"/>
          </w:tcPr>
          <w:p w:rsidR="00D94DA9" w:rsidRPr="00FA43F3" w:rsidRDefault="00D94DA9" w:rsidP="00D94DA9">
            <w:pPr>
              <w:jc w:val="center"/>
              <w:rPr>
                <w:b/>
                <w:bCs/>
                <w:sz w:val="22"/>
                <w:szCs w:val="22"/>
              </w:rPr>
            </w:pPr>
            <w:r w:rsidRPr="00FA43F3">
              <w:rPr>
                <w:b/>
                <w:bCs/>
                <w:sz w:val="22"/>
                <w:szCs w:val="22"/>
              </w:rPr>
              <w:t>Цена за ед., руб.</w:t>
            </w:r>
          </w:p>
          <w:p w:rsidR="00D94DA9" w:rsidRPr="00FA43F3" w:rsidRDefault="00D94DA9" w:rsidP="00767216">
            <w:pPr>
              <w:jc w:val="center"/>
              <w:rPr>
                <w:b/>
                <w:bCs/>
                <w:sz w:val="22"/>
                <w:szCs w:val="22"/>
              </w:rPr>
            </w:pPr>
            <w:r w:rsidRPr="00FA43F3">
              <w:rPr>
                <w:b/>
                <w:bCs/>
                <w:sz w:val="22"/>
                <w:szCs w:val="22"/>
              </w:rPr>
              <w:t>(</w:t>
            </w:r>
            <w:r w:rsidRPr="00FA43F3">
              <w:rPr>
                <w:b/>
                <w:sz w:val="22"/>
                <w:szCs w:val="22"/>
              </w:rPr>
              <w:t>с учетом НДС 2</w:t>
            </w:r>
            <w:r w:rsidR="00767216" w:rsidRPr="00FA43F3">
              <w:rPr>
                <w:b/>
                <w:sz w:val="22"/>
                <w:szCs w:val="22"/>
              </w:rPr>
              <w:t>2</w:t>
            </w:r>
            <w:r w:rsidRPr="00FA43F3">
              <w:rPr>
                <w:b/>
                <w:sz w:val="22"/>
                <w:szCs w:val="22"/>
              </w:rPr>
              <w:t>%</w:t>
            </w:r>
            <w:r w:rsidRPr="00FA43F3">
              <w:rPr>
                <w:b/>
                <w:bCs/>
                <w:sz w:val="22"/>
                <w:szCs w:val="22"/>
              </w:rPr>
              <w:t>)</w:t>
            </w:r>
          </w:p>
        </w:tc>
        <w:tc>
          <w:tcPr>
            <w:tcW w:w="702" w:type="pct"/>
            <w:shd w:val="clear" w:color="auto" w:fill="FBD4B4" w:themeFill="accent6" w:themeFillTint="66"/>
            <w:vAlign w:val="center"/>
          </w:tcPr>
          <w:p w:rsidR="00D94DA9" w:rsidRPr="00FA43F3" w:rsidRDefault="00D94DA9" w:rsidP="00D94DA9">
            <w:pPr>
              <w:jc w:val="center"/>
              <w:rPr>
                <w:b/>
                <w:bCs/>
                <w:sz w:val="22"/>
                <w:szCs w:val="22"/>
              </w:rPr>
            </w:pPr>
            <w:r w:rsidRPr="00FA43F3">
              <w:rPr>
                <w:b/>
                <w:bCs/>
                <w:sz w:val="22"/>
                <w:szCs w:val="22"/>
              </w:rPr>
              <w:t xml:space="preserve">Сумма, руб. </w:t>
            </w:r>
          </w:p>
          <w:p w:rsidR="00D94DA9" w:rsidRPr="00FA43F3" w:rsidRDefault="00D94DA9" w:rsidP="00767216">
            <w:pPr>
              <w:jc w:val="center"/>
              <w:rPr>
                <w:b/>
                <w:bCs/>
                <w:sz w:val="22"/>
                <w:szCs w:val="22"/>
              </w:rPr>
            </w:pPr>
            <w:r w:rsidRPr="00FA43F3">
              <w:rPr>
                <w:b/>
                <w:bCs/>
                <w:sz w:val="22"/>
                <w:szCs w:val="22"/>
              </w:rPr>
              <w:t>(</w:t>
            </w:r>
            <w:r w:rsidRPr="00FA43F3">
              <w:rPr>
                <w:b/>
                <w:sz w:val="22"/>
                <w:szCs w:val="22"/>
              </w:rPr>
              <w:t>с учетом НДС 2</w:t>
            </w:r>
            <w:r w:rsidR="00767216" w:rsidRPr="00FA43F3">
              <w:rPr>
                <w:b/>
                <w:sz w:val="22"/>
                <w:szCs w:val="22"/>
              </w:rPr>
              <w:t>2</w:t>
            </w:r>
            <w:r w:rsidRPr="00FA43F3">
              <w:rPr>
                <w:b/>
                <w:sz w:val="22"/>
                <w:szCs w:val="22"/>
              </w:rPr>
              <w:t>%)</w:t>
            </w:r>
          </w:p>
        </w:tc>
      </w:tr>
      <w:tr w:rsidR="00680718" w:rsidRPr="00FA43F3" w:rsidTr="00FA43F3">
        <w:trPr>
          <w:trHeight w:val="763"/>
        </w:trPr>
        <w:tc>
          <w:tcPr>
            <w:tcW w:w="202" w:type="pct"/>
            <w:vAlign w:val="center"/>
          </w:tcPr>
          <w:p w:rsidR="0063334E" w:rsidRPr="00FA43F3" w:rsidRDefault="0063334E" w:rsidP="0063334E">
            <w:pPr>
              <w:jc w:val="center"/>
              <w:rPr>
                <w:color w:val="000000"/>
                <w:sz w:val="22"/>
                <w:szCs w:val="22"/>
              </w:rPr>
            </w:pPr>
            <w:r w:rsidRPr="00FA43F3">
              <w:rPr>
                <w:color w:val="000000"/>
                <w:sz w:val="22"/>
                <w:szCs w:val="22"/>
              </w:rPr>
              <w:t>1</w:t>
            </w:r>
          </w:p>
        </w:tc>
        <w:tc>
          <w:tcPr>
            <w:tcW w:w="893" w:type="pct"/>
            <w:vAlign w:val="center"/>
          </w:tcPr>
          <w:p w:rsidR="0063334E" w:rsidRPr="00FA43F3" w:rsidRDefault="00900801" w:rsidP="0063334E">
            <w:pPr>
              <w:jc w:val="center"/>
              <w:rPr>
                <w:sz w:val="22"/>
                <w:szCs w:val="22"/>
              </w:rPr>
            </w:pPr>
            <w:r w:rsidRPr="00900801">
              <w:rPr>
                <w:sz w:val="22"/>
                <w:szCs w:val="22"/>
              </w:rPr>
              <w:t>Противогаз ПШ-1 с х/б амуницией и маской панорамной МАГ</w:t>
            </w:r>
          </w:p>
        </w:tc>
        <w:tc>
          <w:tcPr>
            <w:tcW w:w="263" w:type="pct"/>
            <w:vAlign w:val="center"/>
          </w:tcPr>
          <w:p w:rsidR="0063334E" w:rsidRPr="00FA43F3" w:rsidRDefault="00767216" w:rsidP="0063334E">
            <w:pPr>
              <w:jc w:val="center"/>
              <w:rPr>
                <w:sz w:val="22"/>
                <w:szCs w:val="22"/>
              </w:rPr>
            </w:pPr>
            <w:r w:rsidRPr="00FA43F3">
              <w:rPr>
                <w:sz w:val="22"/>
                <w:szCs w:val="22"/>
              </w:rPr>
              <w:t>207</w:t>
            </w:r>
          </w:p>
        </w:tc>
        <w:tc>
          <w:tcPr>
            <w:tcW w:w="765" w:type="pct"/>
            <w:vAlign w:val="center"/>
          </w:tcPr>
          <w:p w:rsidR="0063334E" w:rsidRPr="00FA43F3" w:rsidRDefault="00767216" w:rsidP="0063334E">
            <w:pPr>
              <w:jc w:val="center"/>
              <w:rPr>
                <w:sz w:val="22"/>
                <w:szCs w:val="22"/>
              </w:rPr>
            </w:pPr>
            <w:r w:rsidRPr="00FA43F3">
              <w:rPr>
                <w:sz w:val="22"/>
                <w:szCs w:val="22"/>
              </w:rPr>
              <w:t>21 950,00</w:t>
            </w:r>
          </w:p>
        </w:tc>
        <w:tc>
          <w:tcPr>
            <w:tcW w:w="765" w:type="pct"/>
            <w:vAlign w:val="center"/>
          </w:tcPr>
          <w:p w:rsidR="0063334E" w:rsidRPr="00FA43F3" w:rsidRDefault="00767216" w:rsidP="00767216">
            <w:pPr>
              <w:jc w:val="center"/>
              <w:rPr>
                <w:sz w:val="22"/>
                <w:szCs w:val="22"/>
              </w:rPr>
            </w:pPr>
            <w:r w:rsidRPr="00FA43F3">
              <w:rPr>
                <w:sz w:val="22"/>
                <w:szCs w:val="22"/>
              </w:rPr>
              <w:t>22 700,00</w:t>
            </w:r>
          </w:p>
        </w:tc>
        <w:tc>
          <w:tcPr>
            <w:tcW w:w="765" w:type="pct"/>
            <w:vAlign w:val="center"/>
          </w:tcPr>
          <w:p w:rsidR="0063334E" w:rsidRPr="00FA43F3" w:rsidRDefault="00767216" w:rsidP="00767216">
            <w:pPr>
              <w:jc w:val="center"/>
              <w:rPr>
                <w:color w:val="000000"/>
                <w:sz w:val="22"/>
                <w:szCs w:val="22"/>
              </w:rPr>
            </w:pPr>
            <w:r w:rsidRPr="00FA43F3">
              <w:rPr>
                <w:color w:val="000000"/>
                <w:sz w:val="22"/>
                <w:szCs w:val="22"/>
              </w:rPr>
              <w:t>23 363,00</w:t>
            </w:r>
          </w:p>
        </w:tc>
        <w:tc>
          <w:tcPr>
            <w:tcW w:w="645" w:type="pct"/>
            <w:vAlign w:val="center"/>
          </w:tcPr>
          <w:p w:rsidR="0063334E" w:rsidRPr="00FA43F3" w:rsidRDefault="00767216" w:rsidP="00767216">
            <w:pPr>
              <w:jc w:val="center"/>
              <w:rPr>
                <w:b/>
                <w:bCs/>
                <w:sz w:val="22"/>
                <w:szCs w:val="22"/>
              </w:rPr>
            </w:pPr>
            <w:r w:rsidRPr="00FA43F3">
              <w:rPr>
                <w:b/>
                <w:bCs/>
                <w:sz w:val="22"/>
                <w:szCs w:val="22"/>
              </w:rPr>
              <w:t xml:space="preserve">22 671,00  </w:t>
            </w:r>
          </w:p>
        </w:tc>
        <w:tc>
          <w:tcPr>
            <w:tcW w:w="702" w:type="pct"/>
            <w:vAlign w:val="center"/>
          </w:tcPr>
          <w:p w:rsidR="0063334E" w:rsidRPr="00FA43F3" w:rsidRDefault="00767216" w:rsidP="00767216">
            <w:pPr>
              <w:jc w:val="center"/>
              <w:rPr>
                <w:b/>
                <w:bCs/>
                <w:sz w:val="22"/>
                <w:szCs w:val="22"/>
              </w:rPr>
            </w:pPr>
            <w:r w:rsidRPr="00FA43F3">
              <w:rPr>
                <w:b/>
                <w:bCs/>
                <w:sz w:val="22"/>
                <w:szCs w:val="22"/>
              </w:rPr>
              <w:t xml:space="preserve">4 692 897,00  </w:t>
            </w:r>
          </w:p>
        </w:tc>
      </w:tr>
      <w:tr w:rsidR="00D94DA9" w:rsidRPr="00FA43F3" w:rsidTr="00FA43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7"/>
        </w:trPr>
        <w:tc>
          <w:tcPr>
            <w:tcW w:w="1095" w:type="pct"/>
            <w:gridSpan w:val="2"/>
            <w:tcBorders>
              <w:top w:val="nil"/>
              <w:left w:val="single" w:sz="4" w:space="0" w:color="auto"/>
              <w:bottom w:val="single" w:sz="4" w:space="0" w:color="000000"/>
              <w:right w:val="nil"/>
            </w:tcBorders>
            <w:vAlign w:val="center"/>
          </w:tcPr>
          <w:p w:rsidR="00D94DA9" w:rsidRPr="00FA43F3" w:rsidRDefault="00D94DA9" w:rsidP="00D94DA9">
            <w:pPr>
              <w:rPr>
                <w:b/>
                <w:bCs/>
                <w:color w:val="000000"/>
                <w:sz w:val="22"/>
                <w:szCs w:val="22"/>
              </w:rPr>
            </w:pPr>
            <w:r w:rsidRPr="00FA43F3">
              <w:rPr>
                <w:b/>
                <w:bCs/>
                <w:color w:val="000000"/>
                <w:sz w:val="22"/>
                <w:szCs w:val="22"/>
              </w:rPr>
              <w:t>ИТОГО:</w:t>
            </w:r>
          </w:p>
        </w:tc>
        <w:tc>
          <w:tcPr>
            <w:tcW w:w="263" w:type="pct"/>
            <w:tcBorders>
              <w:top w:val="single" w:sz="4" w:space="0" w:color="auto"/>
              <w:left w:val="single" w:sz="4" w:space="0" w:color="auto"/>
              <w:bottom w:val="single" w:sz="4" w:space="0" w:color="auto"/>
              <w:right w:val="single" w:sz="4" w:space="0" w:color="auto"/>
            </w:tcBorders>
            <w:vAlign w:val="center"/>
          </w:tcPr>
          <w:p w:rsidR="00D94DA9" w:rsidRPr="00FA43F3" w:rsidRDefault="00767216" w:rsidP="00D94DA9">
            <w:pPr>
              <w:jc w:val="center"/>
              <w:rPr>
                <w:b/>
                <w:bCs/>
                <w:color w:val="000000"/>
                <w:sz w:val="22"/>
                <w:szCs w:val="22"/>
              </w:rPr>
            </w:pPr>
            <w:r w:rsidRPr="00FA43F3">
              <w:rPr>
                <w:b/>
                <w:bCs/>
                <w:color w:val="000000"/>
                <w:sz w:val="22"/>
                <w:szCs w:val="22"/>
              </w:rPr>
              <w:t>207</w:t>
            </w:r>
          </w:p>
        </w:tc>
        <w:tc>
          <w:tcPr>
            <w:tcW w:w="2939" w:type="pct"/>
            <w:gridSpan w:val="4"/>
            <w:tcBorders>
              <w:top w:val="single" w:sz="4" w:space="0" w:color="auto"/>
              <w:left w:val="single" w:sz="4" w:space="0" w:color="auto"/>
              <w:bottom w:val="single" w:sz="4" w:space="0" w:color="auto"/>
              <w:right w:val="single" w:sz="4" w:space="0" w:color="auto"/>
            </w:tcBorders>
            <w:vAlign w:val="center"/>
          </w:tcPr>
          <w:p w:rsidR="00D94DA9" w:rsidRPr="00FA43F3" w:rsidRDefault="00D94DA9" w:rsidP="00D94DA9">
            <w:pPr>
              <w:jc w:val="center"/>
              <w:rPr>
                <w:b/>
                <w:bCs/>
                <w:color w:val="000000"/>
                <w:sz w:val="22"/>
                <w:szCs w:val="22"/>
                <w:highlight w:val="yellow"/>
              </w:rPr>
            </w:pPr>
          </w:p>
        </w:tc>
        <w:tc>
          <w:tcPr>
            <w:tcW w:w="702" w:type="pct"/>
            <w:tcBorders>
              <w:top w:val="single" w:sz="4" w:space="0" w:color="auto"/>
              <w:left w:val="single" w:sz="4" w:space="0" w:color="auto"/>
              <w:bottom w:val="single" w:sz="4" w:space="0" w:color="auto"/>
              <w:right w:val="single" w:sz="4" w:space="0" w:color="auto"/>
            </w:tcBorders>
            <w:shd w:val="clear" w:color="auto" w:fill="auto"/>
            <w:vAlign w:val="center"/>
          </w:tcPr>
          <w:p w:rsidR="00D94DA9" w:rsidRPr="00FA43F3" w:rsidRDefault="00767216" w:rsidP="00D94DA9">
            <w:pPr>
              <w:jc w:val="center"/>
              <w:rPr>
                <w:b/>
                <w:bCs/>
                <w:sz w:val="22"/>
                <w:szCs w:val="22"/>
              </w:rPr>
            </w:pPr>
            <w:r w:rsidRPr="00FA43F3">
              <w:rPr>
                <w:b/>
                <w:bCs/>
                <w:sz w:val="22"/>
                <w:szCs w:val="22"/>
              </w:rPr>
              <w:t xml:space="preserve">4 692 897,00  </w:t>
            </w:r>
          </w:p>
        </w:tc>
      </w:tr>
    </w:tbl>
    <w:p w:rsidR="006947DD" w:rsidRDefault="006947DD">
      <w:pPr>
        <w:rPr>
          <w:b/>
          <w:bCs/>
        </w:rPr>
      </w:pPr>
    </w:p>
    <w:p w:rsidR="00D94DA9" w:rsidRDefault="00D94DA9" w:rsidP="002968DA">
      <w:pPr>
        <w:jc w:val="center"/>
        <w:rPr>
          <w:b/>
          <w:bCs/>
        </w:rPr>
      </w:pPr>
    </w:p>
    <w:p w:rsidR="00D94DA9" w:rsidRDefault="00D94DA9" w:rsidP="002968DA">
      <w:pPr>
        <w:jc w:val="center"/>
        <w:rPr>
          <w:b/>
          <w:bCs/>
        </w:rPr>
      </w:pPr>
    </w:p>
    <w:p w:rsidR="00D94DA9" w:rsidRDefault="00D94DA9" w:rsidP="002968DA">
      <w:pPr>
        <w:jc w:val="center"/>
        <w:rPr>
          <w:b/>
          <w:bCs/>
        </w:rPr>
      </w:pPr>
    </w:p>
    <w:p w:rsidR="00D94DA9" w:rsidRDefault="00D94DA9">
      <w:pPr>
        <w:rPr>
          <w:b/>
          <w:bCs/>
        </w:rPr>
      </w:pPr>
      <w:r>
        <w:rPr>
          <w:b/>
          <w:bCs/>
        </w:rPr>
        <w:br w:type="page"/>
      </w:r>
    </w:p>
    <w:p w:rsidR="002968DA" w:rsidRDefault="002968DA" w:rsidP="002968DA">
      <w:pPr>
        <w:jc w:val="center"/>
        <w:rPr>
          <w:b/>
          <w:bCs/>
        </w:rPr>
      </w:pPr>
      <w:r w:rsidRPr="004D6DED">
        <w:rPr>
          <w:b/>
          <w:bCs/>
        </w:rPr>
        <w:lastRenderedPageBreak/>
        <w:t>СВЕДЕНИЯ О НАЧАЛЬНОЙ (МАКСИМАЛЬНОЙ) ЦЕНЕ ЕДИНИЦЫ КАЖДОГО ТОВАРА, ЯВЛЯЮЩЕГОСЯ ПРЕДМЕТОМ ЗАКУПКИ</w:t>
      </w:r>
    </w:p>
    <w:p w:rsidR="002968DA" w:rsidRDefault="002968DA" w:rsidP="00701841">
      <w:pPr>
        <w:ind w:firstLine="7797"/>
        <w:rPr>
          <w:b/>
          <w:bCs/>
        </w:rPr>
      </w:pPr>
    </w:p>
    <w:p w:rsidR="002617C2" w:rsidRDefault="002617C2">
      <w:pPr>
        <w:rPr>
          <w:b/>
          <w:bCs/>
        </w:rPr>
      </w:pPr>
    </w:p>
    <w:tbl>
      <w:tblPr>
        <w:tblpPr w:leftFromText="180" w:rightFromText="180" w:vertAnchor="text" w:horzAnchor="margin" w:tblpXSpec="center" w:tblpY="51"/>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261"/>
        <w:gridCol w:w="708"/>
        <w:gridCol w:w="993"/>
        <w:gridCol w:w="2409"/>
        <w:gridCol w:w="2410"/>
      </w:tblGrid>
      <w:tr w:rsidR="002617C2" w:rsidRPr="00731BD3" w:rsidTr="006947DD">
        <w:trPr>
          <w:trHeight w:val="699"/>
        </w:trPr>
        <w:tc>
          <w:tcPr>
            <w:tcW w:w="675" w:type="dxa"/>
            <w:shd w:val="clear" w:color="auto" w:fill="FBD4B4" w:themeFill="accent6" w:themeFillTint="66"/>
            <w:vAlign w:val="center"/>
          </w:tcPr>
          <w:p w:rsidR="002617C2" w:rsidRPr="00731BD3" w:rsidRDefault="002617C2" w:rsidP="006947DD">
            <w:pPr>
              <w:pStyle w:val="ConsNonformat"/>
              <w:tabs>
                <w:tab w:val="center" w:pos="4677"/>
                <w:tab w:val="right" w:pos="9355"/>
              </w:tabs>
              <w:ind w:right="0"/>
              <w:jc w:val="center"/>
              <w:rPr>
                <w:rFonts w:ascii="Times New Roman" w:hAnsi="Times New Roman"/>
                <w:b/>
                <w:bCs/>
                <w:sz w:val="22"/>
                <w:szCs w:val="22"/>
              </w:rPr>
            </w:pPr>
            <w:r w:rsidRPr="00731BD3">
              <w:rPr>
                <w:rFonts w:ascii="Times New Roman" w:hAnsi="Times New Roman"/>
                <w:b/>
                <w:bCs/>
                <w:sz w:val="22"/>
                <w:szCs w:val="22"/>
              </w:rPr>
              <w:t>№</w:t>
            </w:r>
          </w:p>
        </w:tc>
        <w:tc>
          <w:tcPr>
            <w:tcW w:w="3261" w:type="dxa"/>
            <w:shd w:val="clear" w:color="auto" w:fill="FBD4B4" w:themeFill="accent6" w:themeFillTint="66"/>
            <w:vAlign w:val="center"/>
          </w:tcPr>
          <w:p w:rsidR="002617C2" w:rsidRPr="00731BD3" w:rsidRDefault="002617C2" w:rsidP="006947DD">
            <w:pPr>
              <w:pStyle w:val="ConsNonformat"/>
              <w:tabs>
                <w:tab w:val="center" w:pos="4677"/>
                <w:tab w:val="right" w:pos="9355"/>
              </w:tabs>
              <w:ind w:right="0"/>
              <w:jc w:val="center"/>
              <w:rPr>
                <w:rFonts w:ascii="Times New Roman" w:hAnsi="Times New Roman"/>
                <w:b/>
                <w:bCs/>
                <w:sz w:val="22"/>
                <w:szCs w:val="22"/>
              </w:rPr>
            </w:pPr>
            <w:r w:rsidRPr="00731BD3">
              <w:rPr>
                <w:rFonts w:ascii="Times New Roman" w:hAnsi="Times New Roman"/>
                <w:b/>
                <w:bCs/>
                <w:sz w:val="22"/>
                <w:szCs w:val="22"/>
              </w:rPr>
              <w:t>Наименование товара</w:t>
            </w:r>
          </w:p>
        </w:tc>
        <w:tc>
          <w:tcPr>
            <w:tcW w:w="708" w:type="dxa"/>
            <w:shd w:val="clear" w:color="auto" w:fill="FBD4B4" w:themeFill="accent6" w:themeFillTint="66"/>
            <w:vAlign w:val="center"/>
          </w:tcPr>
          <w:p w:rsidR="002617C2" w:rsidRPr="00731BD3" w:rsidRDefault="002617C2" w:rsidP="006947DD">
            <w:pPr>
              <w:pStyle w:val="ConsNonformat"/>
              <w:tabs>
                <w:tab w:val="center" w:pos="4677"/>
                <w:tab w:val="right" w:pos="9355"/>
              </w:tabs>
              <w:ind w:right="0"/>
              <w:jc w:val="center"/>
              <w:rPr>
                <w:rFonts w:ascii="Times New Roman" w:hAnsi="Times New Roman"/>
                <w:b/>
                <w:bCs/>
                <w:sz w:val="22"/>
                <w:szCs w:val="22"/>
              </w:rPr>
            </w:pPr>
            <w:r w:rsidRPr="00731BD3">
              <w:rPr>
                <w:rFonts w:ascii="Times New Roman" w:hAnsi="Times New Roman"/>
                <w:b/>
                <w:bCs/>
                <w:sz w:val="22"/>
                <w:szCs w:val="22"/>
              </w:rPr>
              <w:t>Ед.</w:t>
            </w:r>
          </w:p>
          <w:p w:rsidR="002617C2" w:rsidRPr="00731BD3" w:rsidRDefault="002617C2" w:rsidP="006947DD">
            <w:pPr>
              <w:pStyle w:val="ConsNonformat"/>
              <w:tabs>
                <w:tab w:val="center" w:pos="4677"/>
                <w:tab w:val="right" w:pos="9355"/>
              </w:tabs>
              <w:ind w:right="0"/>
              <w:jc w:val="center"/>
              <w:rPr>
                <w:rFonts w:ascii="Times New Roman" w:hAnsi="Times New Roman"/>
                <w:b/>
                <w:bCs/>
                <w:sz w:val="22"/>
                <w:szCs w:val="22"/>
              </w:rPr>
            </w:pPr>
            <w:r w:rsidRPr="00731BD3">
              <w:rPr>
                <w:rFonts w:ascii="Times New Roman" w:hAnsi="Times New Roman"/>
                <w:b/>
                <w:bCs/>
                <w:sz w:val="22"/>
                <w:szCs w:val="22"/>
              </w:rPr>
              <w:t>изм.</w:t>
            </w:r>
          </w:p>
        </w:tc>
        <w:tc>
          <w:tcPr>
            <w:tcW w:w="993" w:type="dxa"/>
            <w:shd w:val="clear" w:color="auto" w:fill="FBD4B4" w:themeFill="accent6" w:themeFillTint="66"/>
            <w:vAlign w:val="center"/>
          </w:tcPr>
          <w:p w:rsidR="002617C2" w:rsidRPr="00731BD3" w:rsidRDefault="002617C2" w:rsidP="006947DD">
            <w:pPr>
              <w:pStyle w:val="ConsNonformat"/>
              <w:tabs>
                <w:tab w:val="center" w:pos="4677"/>
                <w:tab w:val="right" w:pos="9355"/>
              </w:tabs>
              <w:ind w:right="0"/>
              <w:jc w:val="center"/>
              <w:rPr>
                <w:rFonts w:ascii="Times New Roman" w:hAnsi="Times New Roman"/>
                <w:b/>
                <w:bCs/>
                <w:sz w:val="22"/>
                <w:szCs w:val="22"/>
              </w:rPr>
            </w:pPr>
            <w:r w:rsidRPr="00731BD3">
              <w:rPr>
                <w:rFonts w:ascii="Times New Roman" w:hAnsi="Times New Roman"/>
                <w:b/>
                <w:bCs/>
                <w:sz w:val="22"/>
                <w:szCs w:val="22"/>
              </w:rPr>
              <w:t>Кол-во</w:t>
            </w:r>
          </w:p>
        </w:tc>
        <w:tc>
          <w:tcPr>
            <w:tcW w:w="2409" w:type="dxa"/>
            <w:shd w:val="clear" w:color="auto" w:fill="FBD4B4" w:themeFill="accent6" w:themeFillTint="66"/>
            <w:vAlign w:val="center"/>
          </w:tcPr>
          <w:p w:rsidR="002617C2" w:rsidRPr="00731BD3" w:rsidRDefault="002617C2" w:rsidP="00731BD3">
            <w:pPr>
              <w:jc w:val="center"/>
              <w:rPr>
                <w:b/>
                <w:bCs/>
                <w:sz w:val="22"/>
                <w:szCs w:val="22"/>
              </w:rPr>
            </w:pPr>
            <w:r w:rsidRPr="00731BD3">
              <w:rPr>
                <w:b/>
                <w:bCs/>
                <w:sz w:val="22"/>
                <w:szCs w:val="22"/>
              </w:rPr>
              <w:t xml:space="preserve">Цена за ед., в </w:t>
            </w:r>
            <w:proofErr w:type="spellStart"/>
            <w:r w:rsidRPr="00731BD3">
              <w:rPr>
                <w:b/>
                <w:bCs/>
                <w:sz w:val="22"/>
                <w:szCs w:val="22"/>
              </w:rPr>
              <w:t>т.ч</w:t>
            </w:r>
            <w:proofErr w:type="spellEnd"/>
            <w:r w:rsidRPr="00731BD3">
              <w:rPr>
                <w:b/>
                <w:bCs/>
                <w:sz w:val="22"/>
                <w:szCs w:val="22"/>
              </w:rPr>
              <w:t>. НДС 2</w:t>
            </w:r>
            <w:r w:rsidR="00731BD3" w:rsidRPr="00731BD3">
              <w:rPr>
                <w:b/>
                <w:bCs/>
                <w:sz w:val="22"/>
                <w:szCs w:val="22"/>
              </w:rPr>
              <w:t>2</w:t>
            </w:r>
            <w:r w:rsidRPr="00731BD3">
              <w:rPr>
                <w:b/>
                <w:bCs/>
                <w:sz w:val="22"/>
                <w:szCs w:val="22"/>
              </w:rPr>
              <w:t>% (руб.)</w:t>
            </w:r>
          </w:p>
        </w:tc>
        <w:tc>
          <w:tcPr>
            <w:tcW w:w="2410" w:type="dxa"/>
            <w:shd w:val="clear" w:color="auto" w:fill="FBD4B4" w:themeFill="accent6" w:themeFillTint="66"/>
            <w:vAlign w:val="center"/>
          </w:tcPr>
          <w:p w:rsidR="002617C2" w:rsidRPr="00731BD3" w:rsidRDefault="002617C2" w:rsidP="00731BD3">
            <w:pPr>
              <w:jc w:val="center"/>
              <w:rPr>
                <w:b/>
                <w:bCs/>
                <w:sz w:val="22"/>
                <w:szCs w:val="22"/>
              </w:rPr>
            </w:pPr>
            <w:r w:rsidRPr="00731BD3">
              <w:rPr>
                <w:b/>
                <w:bCs/>
                <w:sz w:val="22"/>
                <w:szCs w:val="22"/>
              </w:rPr>
              <w:t xml:space="preserve">Сумма, в </w:t>
            </w:r>
            <w:proofErr w:type="spellStart"/>
            <w:r w:rsidRPr="00731BD3">
              <w:rPr>
                <w:b/>
                <w:bCs/>
                <w:sz w:val="22"/>
                <w:szCs w:val="22"/>
              </w:rPr>
              <w:t>т.ч</w:t>
            </w:r>
            <w:proofErr w:type="spellEnd"/>
            <w:r w:rsidRPr="00731BD3">
              <w:rPr>
                <w:b/>
                <w:bCs/>
                <w:sz w:val="22"/>
                <w:szCs w:val="22"/>
              </w:rPr>
              <w:t>. НДС 2</w:t>
            </w:r>
            <w:r w:rsidR="00731BD3" w:rsidRPr="00731BD3">
              <w:rPr>
                <w:b/>
                <w:bCs/>
                <w:sz w:val="22"/>
                <w:szCs w:val="22"/>
              </w:rPr>
              <w:t>2</w:t>
            </w:r>
            <w:r w:rsidRPr="00731BD3">
              <w:rPr>
                <w:b/>
                <w:bCs/>
                <w:sz w:val="22"/>
                <w:szCs w:val="22"/>
              </w:rPr>
              <w:t>% (руб.)</w:t>
            </w:r>
          </w:p>
        </w:tc>
      </w:tr>
      <w:tr w:rsidR="00731BD3" w:rsidRPr="00731BD3" w:rsidTr="006947DD">
        <w:trPr>
          <w:trHeight w:val="695"/>
        </w:trPr>
        <w:tc>
          <w:tcPr>
            <w:tcW w:w="675" w:type="dxa"/>
            <w:vAlign w:val="center"/>
          </w:tcPr>
          <w:p w:rsidR="00731BD3" w:rsidRPr="00731BD3" w:rsidRDefault="00731BD3" w:rsidP="00731BD3">
            <w:pPr>
              <w:jc w:val="center"/>
              <w:rPr>
                <w:color w:val="000000"/>
                <w:sz w:val="22"/>
                <w:szCs w:val="22"/>
              </w:rPr>
            </w:pPr>
            <w:r w:rsidRPr="00731BD3">
              <w:rPr>
                <w:color w:val="000000"/>
                <w:sz w:val="22"/>
                <w:szCs w:val="22"/>
              </w:rPr>
              <w:t>1</w:t>
            </w:r>
          </w:p>
        </w:tc>
        <w:tc>
          <w:tcPr>
            <w:tcW w:w="3261" w:type="dxa"/>
            <w:vAlign w:val="center"/>
          </w:tcPr>
          <w:p w:rsidR="00731BD3" w:rsidRPr="00731BD3" w:rsidRDefault="00265772" w:rsidP="00731BD3">
            <w:pPr>
              <w:jc w:val="center"/>
              <w:rPr>
                <w:sz w:val="22"/>
                <w:szCs w:val="22"/>
              </w:rPr>
            </w:pPr>
            <w:r w:rsidRPr="00265772">
              <w:rPr>
                <w:sz w:val="22"/>
                <w:szCs w:val="22"/>
              </w:rPr>
              <w:t>Противогаз ПШ-1 с х/б амуницией и маской панорамной МАГ</w:t>
            </w:r>
          </w:p>
        </w:tc>
        <w:tc>
          <w:tcPr>
            <w:tcW w:w="708" w:type="dxa"/>
            <w:vAlign w:val="center"/>
          </w:tcPr>
          <w:p w:rsidR="00731BD3" w:rsidRPr="00731BD3" w:rsidRDefault="00731BD3" w:rsidP="00731BD3">
            <w:pPr>
              <w:jc w:val="center"/>
              <w:rPr>
                <w:sz w:val="22"/>
                <w:szCs w:val="22"/>
              </w:rPr>
            </w:pPr>
            <w:r w:rsidRPr="00731BD3">
              <w:rPr>
                <w:sz w:val="22"/>
                <w:szCs w:val="22"/>
              </w:rPr>
              <w:t>шт.</w:t>
            </w:r>
          </w:p>
        </w:tc>
        <w:tc>
          <w:tcPr>
            <w:tcW w:w="993" w:type="dxa"/>
            <w:vAlign w:val="center"/>
          </w:tcPr>
          <w:p w:rsidR="00731BD3" w:rsidRPr="00731BD3" w:rsidRDefault="00731BD3" w:rsidP="00731BD3">
            <w:pPr>
              <w:jc w:val="center"/>
              <w:rPr>
                <w:sz w:val="22"/>
                <w:szCs w:val="22"/>
              </w:rPr>
            </w:pPr>
            <w:r w:rsidRPr="00731BD3">
              <w:rPr>
                <w:sz w:val="22"/>
                <w:szCs w:val="22"/>
              </w:rPr>
              <w:t>207</w:t>
            </w:r>
          </w:p>
        </w:tc>
        <w:tc>
          <w:tcPr>
            <w:tcW w:w="2409" w:type="dxa"/>
            <w:vAlign w:val="center"/>
          </w:tcPr>
          <w:p w:rsidR="00731BD3" w:rsidRPr="00731BD3" w:rsidRDefault="00731BD3" w:rsidP="00731BD3">
            <w:pPr>
              <w:jc w:val="center"/>
              <w:rPr>
                <w:b/>
                <w:bCs/>
                <w:sz w:val="22"/>
                <w:szCs w:val="22"/>
              </w:rPr>
            </w:pPr>
            <w:r w:rsidRPr="00731BD3">
              <w:rPr>
                <w:b/>
                <w:bCs/>
                <w:sz w:val="22"/>
                <w:szCs w:val="22"/>
              </w:rPr>
              <w:t xml:space="preserve">22 671,00  </w:t>
            </w:r>
          </w:p>
        </w:tc>
        <w:tc>
          <w:tcPr>
            <w:tcW w:w="2410" w:type="dxa"/>
            <w:vAlign w:val="center"/>
          </w:tcPr>
          <w:p w:rsidR="00731BD3" w:rsidRPr="00731BD3" w:rsidRDefault="00731BD3" w:rsidP="00731BD3">
            <w:pPr>
              <w:jc w:val="center"/>
              <w:rPr>
                <w:b/>
                <w:bCs/>
                <w:sz w:val="22"/>
                <w:szCs w:val="22"/>
              </w:rPr>
            </w:pPr>
            <w:r w:rsidRPr="00731BD3">
              <w:rPr>
                <w:b/>
                <w:bCs/>
                <w:sz w:val="22"/>
                <w:szCs w:val="22"/>
              </w:rPr>
              <w:t xml:space="preserve">4 692 897,00  </w:t>
            </w:r>
          </w:p>
        </w:tc>
      </w:tr>
      <w:tr w:rsidR="00680718" w:rsidRPr="00731BD3" w:rsidTr="006947D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7"/>
        </w:trPr>
        <w:tc>
          <w:tcPr>
            <w:tcW w:w="4644" w:type="dxa"/>
            <w:gridSpan w:val="3"/>
            <w:tcBorders>
              <w:top w:val="nil"/>
              <w:left w:val="single" w:sz="4" w:space="0" w:color="auto"/>
              <w:bottom w:val="single" w:sz="4" w:space="0" w:color="000000"/>
              <w:right w:val="single" w:sz="4" w:space="0" w:color="auto"/>
            </w:tcBorders>
            <w:vAlign w:val="center"/>
          </w:tcPr>
          <w:p w:rsidR="00680718" w:rsidRPr="00731BD3" w:rsidRDefault="00680718" w:rsidP="00680718">
            <w:pPr>
              <w:rPr>
                <w:b/>
                <w:sz w:val="22"/>
                <w:szCs w:val="22"/>
              </w:rPr>
            </w:pPr>
            <w:r w:rsidRPr="00731BD3">
              <w:rPr>
                <w:b/>
                <w:bCs/>
                <w:color w:val="000000"/>
                <w:sz w:val="22"/>
                <w:szCs w:val="22"/>
              </w:rPr>
              <w:t>ИТОГО:</w:t>
            </w:r>
          </w:p>
        </w:tc>
        <w:tc>
          <w:tcPr>
            <w:tcW w:w="993" w:type="dxa"/>
            <w:tcBorders>
              <w:top w:val="single" w:sz="4" w:space="0" w:color="auto"/>
              <w:left w:val="single" w:sz="4" w:space="0" w:color="auto"/>
              <w:bottom w:val="single" w:sz="4" w:space="0" w:color="auto"/>
              <w:right w:val="single" w:sz="4" w:space="0" w:color="auto"/>
            </w:tcBorders>
            <w:vAlign w:val="center"/>
          </w:tcPr>
          <w:p w:rsidR="00680718" w:rsidRPr="00731BD3" w:rsidRDefault="00680718" w:rsidP="00731BD3">
            <w:pPr>
              <w:jc w:val="center"/>
              <w:rPr>
                <w:b/>
                <w:bCs/>
                <w:color w:val="000000"/>
                <w:sz w:val="22"/>
                <w:szCs w:val="22"/>
              </w:rPr>
            </w:pPr>
            <w:r w:rsidRPr="00731BD3">
              <w:rPr>
                <w:b/>
                <w:bCs/>
                <w:color w:val="000000"/>
                <w:sz w:val="22"/>
                <w:szCs w:val="22"/>
              </w:rPr>
              <w:t>2</w:t>
            </w:r>
            <w:r w:rsidR="00731BD3" w:rsidRPr="00731BD3">
              <w:rPr>
                <w:b/>
                <w:bCs/>
                <w:color w:val="000000"/>
                <w:sz w:val="22"/>
                <w:szCs w:val="22"/>
              </w:rPr>
              <w:t>07</w:t>
            </w:r>
          </w:p>
        </w:tc>
        <w:tc>
          <w:tcPr>
            <w:tcW w:w="2409" w:type="dxa"/>
            <w:tcBorders>
              <w:top w:val="single" w:sz="4" w:space="0" w:color="auto"/>
              <w:left w:val="single" w:sz="4" w:space="0" w:color="auto"/>
              <w:bottom w:val="single" w:sz="4" w:space="0" w:color="auto"/>
              <w:right w:val="single" w:sz="4" w:space="0" w:color="auto"/>
            </w:tcBorders>
            <w:vAlign w:val="center"/>
          </w:tcPr>
          <w:p w:rsidR="00680718" w:rsidRPr="00731BD3" w:rsidRDefault="00680718" w:rsidP="00680718">
            <w:pPr>
              <w:jc w:val="center"/>
              <w:rPr>
                <w:bCs/>
                <w:color w:val="000000"/>
                <w:sz w:val="22"/>
                <w:szCs w:val="22"/>
              </w:rPr>
            </w:pPr>
          </w:p>
        </w:tc>
        <w:tc>
          <w:tcPr>
            <w:tcW w:w="2410" w:type="dxa"/>
            <w:tcBorders>
              <w:top w:val="single" w:sz="4" w:space="0" w:color="auto"/>
              <w:left w:val="single" w:sz="4" w:space="0" w:color="auto"/>
              <w:bottom w:val="single" w:sz="4" w:space="0" w:color="auto"/>
              <w:right w:val="single" w:sz="4" w:space="0" w:color="auto"/>
            </w:tcBorders>
            <w:vAlign w:val="center"/>
          </w:tcPr>
          <w:p w:rsidR="00680718" w:rsidRPr="00731BD3" w:rsidRDefault="00731BD3" w:rsidP="00680718">
            <w:pPr>
              <w:jc w:val="center"/>
              <w:rPr>
                <w:b/>
                <w:bCs/>
                <w:sz w:val="22"/>
                <w:szCs w:val="22"/>
              </w:rPr>
            </w:pPr>
            <w:r w:rsidRPr="00731BD3">
              <w:rPr>
                <w:b/>
                <w:bCs/>
                <w:sz w:val="22"/>
                <w:szCs w:val="22"/>
              </w:rPr>
              <w:t xml:space="preserve">4 692 897,00  </w:t>
            </w:r>
          </w:p>
        </w:tc>
      </w:tr>
    </w:tbl>
    <w:p w:rsidR="002968DA" w:rsidRDefault="002968DA">
      <w:pPr>
        <w:rPr>
          <w:b/>
          <w:bCs/>
        </w:rPr>
      </w:pPr>
    </w:p>
    <w:p w:rsidR="0092297A" w:rsidRDefault="0092297A">
      <w:pPr>
        <w:rPr>
          <w:b/>
          <w:bCs/>
        </w:rPr>
      </w:pPr>
    </w:p>
    <w:p w:rsidR="0092297A" w:rsidRDefault="0092297A">
      <w:pPr>
        <w:rPr>
          <w:b/>
          <w:bCs/>
        </w:rPr>
      </w:pPr>
    </w:p>
    <w:p w:rsidR="0092297A" w:rsidRDefault="0092297A">
      <w:pPr>
        <w:rPr>
          <w:b/>
          <w:bCs/>
        </w:rPr>
      </w:pPr>
    </w:p>
    <w:p w:rsidR="0092297A" w:rsidRDefault="0092297A">
      <w:pPr>
        <w:rPr>
          <w:b/>
          <w:bCs/>
        </w:rPr>
      </w:pPr>
    </w:p>
    <w:p w:rsidR="0092297A" w:rsidRDefault="0092297A">
      <w:pPr>
        <w:rPr>
          <w:b/>
          <w:bCs/>
        </w:rPr>
      </w:pPr>
    </w:p>
    <w:p w:rsidR="0092297A" w:rsidRDefault="0092297A">
      <w:pPr>
        <w:rPr>
          <w:b/>
          <w:bCs/>
        </w:rPr>
      </w:pPr>
    </w:p>
    <w:p w:rsidR="0092297A" w:rsidRDefault="0092297A">
      <w:pPr>
        <w:rPr>
          <w:b/>
          <w:bCs/>
        </w:rPr>
      </w:pPr>
    </w:p>
    <w:p w:rsidR="0092297A" w:rsidRDefault="0092297A">
      <w:pPr>
        <w:rPr>
          <w:b/>
          <w:bCs/>
        </w:rPr>
      </w:pPr>
    </w:p>
    <w:p w:rsidR="0092297A" w:rsidRDefault="0092297A">
      <w:pPr>
        <w:rPr>
          <w:b/>
          <w:bCs/>
        </w:rPr>
      </w:pPr>
    </w:p>
    <w:p w:rsidR="002617C2" w:rsidRDefault="002617C2">
      <w:pPr>
        <w:rPr>
          <w:b/>
          <w:bCs/>
        </w:rPr>
      </w:pPr>
      <w:r>
        <w:rPr>
          <w:b/>
          <w:bCs/>
        </w:rPr>
        <w:br w:type="page"/>
      </w:r>
    </w:p>
    <w:p w:rsidR="00701841" w:rsidRPr="0072056A" w:rsidRDefault="00AA3C7E" w:rsidP="00AF6008">
      <w:pPr>
        <w:ind w:firstLine="7797"/>
        <w:jc w:val="right"/>
        <w:rPr>
          <w:b/>
          <w:bCs/>
        </w:rPr>
      </w:pPr>
      <w:r>
        <w:rPr>
          <w:b/>
          <w:bCs/>
        </w:rPr>
        <w:lastRenderedPageBreak/>
        <w:t xml:space="preserve">Приложение № </w:t>
      </w:r>
      <w:r w:rsidR="0092297A">
        <w:rPr>
          <w:b/>
          <w:bCs/>
        </w:rPr>
        <w:t>4</w:t>
      </w:r>
    </w:p>
    <w:p w:rsidR="00C40863" w:rsidRDefault="00701841" w:rsidP="00AF6008">
      <w:pPr>
        <w:ind w:left="7089" w:firstLine="708"/>
        <w:jc w:val="right"/>
        <w:rPr>
          <w:b/>
          <w:bCs/>
        </w:rPr>
      </w:pPr>
      <w:r w:rsidRPr="0072056A">
        <w:rPr>
          <w:bCs/>
        </w:rPr>
        <w:t>к документации о закупке</w:t>
      </w:r>
    </w:p>
    <w:p w:rsidR="00655752" w:rsidRPr="005C178C" w:rsidRDefault="00655752" w:rsidP="00655752">
      <w:pPr>
        <w:pStyle w:val="11"/>
        <w:jc w:val="center"/>
        <w:rPr>
          <w:rFonts w:ascii="Times New Roman" w:hAnsi="Times New Roman"/>
          <w:sz w:val="24"/>
          <w:szCs w:val="24"/>
        </w:rPr>
      </w:pPr>
      <w:r w:rsidRPr="005C178C">
        <w:rPr>
          <w:rFonts w:ascii="Times New Roman" w:hAnsi="Times New Roman"/>
          <w:sz w:val="24"/>
          <w:szCs w:val="24"/>
        </w:rPr>
        <w:t>ТЕХНИЧЕСКОЕ ЗАДАНИЕ</w:t>
      </w:r>
    </w:p>
    <w:p w:rsidR="00655752" w:rsidRDefault="00655752" w:rsidP="00655752">
      <w:pPr>
        <w:jc w:val="center"/>
        <w:rPr>
          <w:b/>
          <w:color w:val="000000"/>
        </w:rPr>
      </w:pPr>
      <w:r>
        <w:rPr>
          <w:b/>
        </w:rPr>
        <w:t xml:space="preserve">на поставку </w:t>
      </w:r>
      <w:r w:rsidR="00680718">
        <w:rPr>
          <w:b/>
        </w:rPr>
        <w:t>противогазов</w:t>
      </w:r>
    </w:p>
    <w:p w:rsidR="00655752" w:rsidRDefault="00655752" w:rsidP="00655752">
      <w:pPr>
        <w:jc w:val="center"/>
        <w:rPr>
          <w:b/>
          <w:color w:val="000000"/>
        </w:rPr>
      </w:pPr>
    </w:p>
    <w:p w:rsidR="00680718" w:rsidRPr="00680718" w:rsidRDefault="00680718" w:rsidP="00680718">
      <w:pPr>
        <w:rPr>
          <w:b/>
          <w:bCs/>
        </w:rPr>
      </w:pPr>
      <w:r w:rsidRPr="00680718">
        <w:rPr>
          <w:b/>
          <w:bCs/>
        </w:rPr>
        <w:t>1. Спецификация поставки</w:t>
      </w:r>
    </w:p>
    <w:tbl>
      <w:tblPr>
        <w:tblpPr w:leftFromText="180" w:rightFromText="180" w:vertAnchor="text" w:horzAnchor="margin" w:tblpY="190"/>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9"/>
        <w:gridCol w:w="5352"/>
        <w:gridCol w:w="1276"/>
        <w:gridCol w:w="1276"/>
      </w:tblGrid>
      <w:tr w:rsidR="00680718" w:rsidRPr="00ED1CCF" w:rsidTr="006465DC">
        <w:trPr>
          <w:trHeight w:val="1158"/>
        </w:trPr>
        <w:tc>
          <w:tcPr>
            <w:tcW w:w="567" w:type="dxa"/>
            <w:shd w:val="clear" w:color="auto" w:fill="FBD4B4" w:themeFill="accent6" w:themeFillTint="66"/>
            <w:vAlign w:val="center"/>
          </w:tcPr>
          <w:p w:rsidR="00680718" w:rsidRPr="00ED1CCF" w:rsidRDefault="00680718" w:rsidP="00680718">
            <w:pPr>
              <w:widowControl w:val="0"/>
              <w:tabs>
                <w:tab w:val="center" w:pos="4677"/>
                <w:tab w:val="right" w:pos="9355"/>
              </w:tabs>
              <w:autoSpaceDE w:val="0"/>
              <w:autoSpaceDN w:val="0"/>
              <w:adjustRightInd w:val="0"/>
              <w:jc w:val="center"/>
              <w:rPr>
                <w:b/>
                <w:bCs/>
                <w:sz w:val="20"/>
                <w:szCs w:val="20"/>
              </w:rPr>
            </w:pPr>
            <w:r w:rsidRPr="00ED1CCF">
              <w:rPr>
                <w:b/>
                <w:bCs/>
                <w:sz w:val="20"/>
                <w:szCs w:val="20"/>
              </w:rPr>
              <w:t>№</w:t>
            </w:r>
          </w:p>
        </w:tc>
        <w:tc>
          <w:tcPr>
            <w:tcW w:w="2269" w:type="dxa"/>
            <w:shd w:val="clear" w:color="auto" w:fill="FBD4B4" w:themeFill="accent6" w:themeFillTint="66"/>
            <w:vAlign w:val="center"/>
          </w:tcPr>
          <w:p w:rsidR="00680718" w:rsidRPr="00ED1CCF" w:rsidRDefault="00680718" w:rsidP="00680718">
            <w:pPr>
              <w:widowControl w:val="0"/>
              <w:tabs>
                <w:tab w:val="center" w:pos="4677"/>
                <w:tab w:val="right" w:pos="9355"/>
              </w:tabs>
              <w:autoSpaceDE w:val="0"/>
              <w:autoSpaceDN w:val="0"/>
              <w:adjustRightInd w:val="0"/>
              <w:jc w:val="center"/>
              <w:rPr>
                <w:b/>
                <w:bCs/>
                <w:sz w:val="20"/>
                <w:szCs w:val="20"/>
              </w:rPr>
            </w:pPr>
            <w:r w:rsidRPr="00ED1CCF">
              <w:rPr>
                <w:b/>
                <w:bCs/>
                <w:sz w:val="20"/>
                <w:szCs w:val="20"/>
              </w:rPr>
              <w:t>Наименование товара</w:t>
            </w:r>
          </w:p>
        </w:tc>
        <w:tc>
          <w:tcPr>
            <w:tcW w:w="5352" w:type="dxa"/>
            <w:shd w:val="clear" w:color="auto" w:fill="FBD4B4" w:themeFill="accent6" w:themeFillTint="66"/>
            <w:vAlign w:val="center"/>
          </w:tcPr>
          <w:p w:rsidR="00680718" w:rsidRPr="00ED1CCF" w:rsidRDefault="00680718" w:rsidP="00680718">
            <w:pPr>
              <w:widowControl w:val="0"/>
              <w:tabs>
                <w:tab w:val="center" w:pos="4677"/>
                <w:tab w:val="right" w:pos="9355"/>
              </w:tabs>
              <w:autoSpaceDE w:val="0"/>
              <w:autoSpaceDN w:val="0"/>
              <w:adjustRightInd w:val="0"/>
              <w:jc w:val="center"/>
              <w:rPr>
                <w:b/>
                <w:bCs/>
                <w:sz w:val="20"/>
                <w:szCs w:val="20"/>
              </w:rPr>
            </w:pPr>
            <w:r w:rsidRPr="00ED1CCF">
              <w:rPr>
                <w:b/>
                <w:bCs/>
                <w:sz w:val="20"/>
                <w:szCs w:val="20"/>
              </w:rPr>
              <w:t>Описание товара</w:t>
            </w:r>
          </w:p>
        </w:tc>
        <w:tc>
          <w:tcPr>
            <w:tcW w:w="1276" w:type="dxa"/>
            <w:shd w:val="clear" w:color="auto" w:fill="FBD4B4" w:themeFill="accent6" w:themeFillTint="66"/>
            <w:vAlign w:val="center"/>
          </w:tcPr>
          <w:p w:rsidR="00680718" w:rsidRPr="00ED1CCF" w:rsidRDefault="00680718" w:rsidP="00680718">
            <w:pPr>
              <w:widowControl w:val="0"/>
              <w:tabs>
                <w:tab w:val="center" w:pos="4677"/>
                <w:tab w:val="right" w:pos="9355"/>
              </w:tabs>
              <w:autoSpaceDE w:val="0"/>
              <w:autoSpaceDN w:val="0"/>
              <w:adjustRightInd w:val="0"/>
              <w:jc w:val="center"/>
              <w:rPr>
                <w:b/>
                <w:bCs/>
                <w:sz w:val="20"/>
                <w:szCs w:val="20"/>
              </w:rPr>
            </w:pPr>
            <w:r w:rsidRPr="00ED1CCF">
              <w:rPr>
                <w:b/>
                <w:bCs/>
                <w:sz w:val="20"/>
                <w:szCs w:val="20"/>
              </w:rPr>
              <w:t>Ед.</w:t>
            </w:r>
          </w:p>
          <w:p w:rsidR="00680718" w:rsidRPr="00ED1CCF" w:rsidRDefault="00680718" w:rsidP="00680718">
            <w:pPr>
              <w:widowControl w:val="0"/>
              <w:tabs>
                <w:tab w:val="center" w:pos="4677"/>
                <w:tab w:val="right" w:pos="9355"/>
              </w:tabs>
              <w:autoSpaceDE w:val="0"/>
              <w:autoSpaceDN w:val="0"/>
              <w:adjustRightInd w:val="0"/>
              <w:jc w:val="center"/>
              <w:rPr>
                <w:b/>
                <w:bCs/>
                <w:sz w:val="20"/>
                <w:szCs w:val="20"/>
              </w:rPr>
            </w:pPr>
            <w:r w:rsidRPr="00ED1CCF">
              <w:rPr>
                <w:b/>
                <w:bCs/>
                <w:sz w:val="20"/>
                <w:szCs w:val="20"/>
              </w:rPr>
              <w:t>изм.</w:t>
            </w:r>
          </w:p>
        </w:tc>
        <w:tc>
          <w:tcPr>
            <w:tcW w:w="1276" w:type="dxa"/>
            <w:shd w:val="clear" w:color="auto" w:fill="FBD4B4" w:themeFill="accent6" w:themeFillTint="66"/>
            <w:vAlign w:val="center"/>
          </w:tcPr>
          <w:p w:rsidR="00680718" w:rsidRPr="00ED1CCF" w:rsidRDefault="00680718" w:rsidP="00680718">
            <w:pPr>
              <w:widowControl w:val="0"/>
              <w:tabs>
                <w:tab w:val="center" w:pos="4677"/>
                <w:tab w:val="right" w:pos="9355"/>
              </w:tabs>
              <w:autoSpaceDE w:val="0"/>
              <w:autoSpaceDN w:val="0"/>
              <w:adjustRightInd w:val="0"/>
              <w:jc w:val="center"/>
              <w:rPr>
                <w:b/>
                <w:bCs/>
                <w:sz w:val="20"/>
                <w:szCs w:val="20"/>
              </w:rPr>
            </w:pPr>
            <w:r w:rsidRPr="00ED1CCF">
              <w:rPr>
                <w:b/>
                <w:bCs/>
                <w:sz w:val="20"/>
                <w:szCs w:val="20"/>
              </w:rPr>
              <w:t>Кол-во</w:t>
            </w:r>
          </w:p>
        </w:tc>
      </w:tr>
      <w:tr w:rsidR="00265772" w:rsidRPr="00ED1CCF" w:rsidTr="006465DC">
        <w:trPr>
          <w:trHeight w:val="1594"/>
        </w:trPr>
        <w:tc>
          <w:tcPr>
            <w:tcW w:w="567" w:type="dxa"/>
            <w:vAlign w:val="center"/>
          </w:tcPr>
          <w:p w:rsidR="00265772" w:rsidRPr="00ED1CCF" w:rsidRDefault="00265772" w:rsidP="00265772">
            <w:pPr>
              <w:jc w:val="center"/>
              <w:rPr>
                <w:bCs/>
                <w:sz w:val="20"/>
                <w:szCs w:val="20"/>
              </w:rPr>
            </w:pPr>
            <w:r w:rsidRPr="00ED1CCF">
              <w:rPr>
                <w:bCs/>
                <w:sz w:val="20"/>
                <w:szCs w:val="20"/>
              </w:rPr>
              <w:t>1</w:t>
            </w:r>
          </w:p>
        </w:tc>
        <w:tc>
          <w:tcPr>
            <w:tcW w:w="2269" w:type="dxa"/>
            <w:vAlign w:val="center"/>
          </w:tcPr>
          <w:p w:rsidR="00265772" w:rsidRPr="00ED1CCF" w:rsidRDefault="00265772" w:rsidP="00265772">
            <w:pPr>
              <w:autoSpaceDE w:val="0"/>
              <w:autoSpaceDN w:val="0"/>
              <w:adjustRightInd w:val="0"/>
              <w:spacing w:line="288" w:lineRule="auto"/>
              <w:jc w:val="center"/>
              <w:textAlignment w:val="center"/>
              <w:rPr>
                <w:rFonts w:eastAsiaTheme="minorHAnsi"/>
                <w:color w:val="000000"/>
                <w:sz w:val="20"/>
                <w:szCs w:val="20"/>
                <w:lang w:eastAsia="en-US"/>
              </w:rPr>
            </w:pPr>
            <w:r w:rsidRPr="00ED1CCF">
              <w:rPr>
                <w:sz w:val="20"/>
                <w:szCs w:val="20"/>
              </w:rPr>
              <w:t xml:space="preserve">Противогаз ПШ-1 с х/б амуницией и маской панорамной МАГ </w:t>
            </w:r>
            <w:r w:rsidRPr="00ED1CCF">
              <w:rPr>
                <w:rFonts w:eastAsiaTheme="minorHAnsi"/>
                <w:b/>
                <w:color w:val="000000"/>
                <w:sz w:val="20"/>
                <w:szCs w:val="20"/>
                <w:lang w:eastAsia="en-US"/>
              </w:rPr>
              <w:t>(или эквивалент)</w:t>
            </w:r>
          </w:p>
        </w:tc>
        <w:tc>
          <w:tcPr>
            <w:tcW w:w="5352" w:type="dxa"/>
          </w:tcPr>
          <w:p w:rsidR="00265772" w:rsidRPr="00ED1CCF" w:rsidRDefault="00265772" w:rsidP="00265772">
            <w:pPr>
              <w:ind w:firstLine="567"/>
              <w:contextualSpacing/>
              <w:jc w:val="both"/>
              <w:rPr>
                <w:b/>
                <w:sz w:val="20"/>
                <w:szCs w:val="20"/>
              </w:rPr>
            </w:pPr>
            <w:r w:rsidRPr="00ED1CCF">
              <w:rPr>
                <w:b/>
                <w:sz w:val="20"/>
                <w:szCs w:val="20"/>
              </w:rPr>
              <w:t>Требования к функциональным характеристикам</w:t>
            </w:r>
          </w:p>
          <w:p w:rsidR="00265772" w:rsidRPr="00ED1CCF" w:rsidRDefault="00265772" w:rsidP="00265772">
            <w:pPr>
              <w:ind w:firstLine="567"/>
              <w:contextualSpacing/>
              <w:jc w:val="both"/>
              <w:rPr>
                <w:sz w:val="20"/>
                <w:szCs w:val="20"/>
              </w:rPr>
            </w:pPr>
            <w:r w:rsidRPr="00ED1CCF">
              <w:rPr>
                <w:bCs/>
                <w:sz w:val="20"/>
                <w:szCs w:val="20"/>
              </w:rPr>
              <w:t xml:space="preserve">Дыхательный аппарат со шлангом подачи чистого воздуха, используемый с </w:t>
            </w:r>
            <w:proofErr w:type="gramStart"/>
            <w:r w:rsidRPr="00ED1CCF">
              <w:rPr>
                <w:bCs/>
                <w:sz w:val="20"/>
                <w:szCs w:val="20"/>
              </w:rPr>
              <w:t>маской  (</w:t>
            </w:r>
            <w:proofErr w:type="gramEnd"/>
            <w:r w:rsidRPr="00ED1CCF">
              <w:rPr>
                <w:bCs/>
                <w:sz w:val="20"/>
                <w:szCs w:val="20"/>
              </w:rPr>
              <w:t xml:space="preserve">аппарат шланговый </w:t>
            </w:r>
            <w:proofErr w:type="spellStart"/>
            <w:r w:rsidRPr="00ED1CCF">
              <w:rPr>
                <w:bCs/>
                <w:sz w:val="20"/>
                <w:szCs w:val="20"/>
              </w:rPr>
              <w:t>бесприводный</w:t>
            </w:r>
            <w:proofErr w:type="spellEnd"/>
            <w:r w:rsidRPr="00ED1CCF">
              <w:rPr>
                <w:bCs/>
                <w:sz w:val="20"/>
                <w:szCs w:val="20"/>
              </w:rPr>
              <w:t xml:space="preserve">) «Противогаз ПШ-1» </w:t>
            </w:r>
            <w:r w:rsidRPr="00ED1CCF">
              <w:rPr>
                <w:sz w:val="20"/>
                <w:szCs w:val="20"/>
              </w:rPr>
              <w:t>(далее по тексту – шланговый противогаз, аппарат) должен представлять собой средство индивидуальной защиты органов дыхания и лица, снабжающее пользователя чистым воздухом для дыхания через шланг подачи воздуха за счет дыхания (вдоха) человека, причем выдыхаемый воздух поступает в окружающую атмосферу. Шланговый противогаз должен быть пригоден для использования в замкнутых емкостях, колодцах, цистернах, отсеках и других изолированных помещениях подобного типа.</w:t>
            </w:r>
          </w:p>
          <w:p w:rsidR="00265772" w:rsidRPr="00ED1CCF" w:rsidRDefault="00265772" w:rsidP="00265772">
            <w:pPr>
              <w:ind w:firstLine="567"/>
              <w:contextualSpacing/>
              <w:jc w:val="both"/>
              <w:rPr>
                <w:b/>
                <w:bCs/>
                <w:sz w:val="20"/>
                <w:szCs w:val="20"/>
              </w:rPr>
            </w:pPr>
            <w:r w:rsidRPr="00ED1CCF">
              <w:rPr>
                <w:b/>
                <w:bCs/>
                <w:sz w:val="20"/>
                <w:szCs w:val="20"/>
              </w:rPr>
              <w:t>Требования к составу (комплектности)</w:t>
            </w:r>
          </w:p>
          <w:p w:rsidR="00265772" w:rsidRPr="00ED1CCF" w:rsidRDefault="00265772" w:rsidP="00265772">
            <w:pPr>
              <w:ind w:firstLine="567"/>
              <w:contextualSpacing/>
              <w:jc w:val="both"/>
              <w:rPr>
                <w:sz w:val="20"/>
                <w:szCs w:val="20"/>
              </w:rPr>
            </w:pPr>
            <w:r w:rsidRPr="00ED1CCF">
              <w:rPr>
                <w:sz w:val="20"/>
                <w:szCs w:val="20"/>
              </w:rPr>
              <w:t>В комплект каждой единицы шлангового противогаза должны входить:</w:t>
            </w:r>
          </w:p>
          <w:p w:rsidR="00265772" w:rsidRPr="00ED1CCF" w:rsidRDefault="00265772" w:rsidP="00265772">
            <w:pPr>
              <w:pStyle w:val="af5"/>
              <w:numPr>
                <w:ilvl w:val="0"/>
                <w:numId w:val="49"/>
              </w:numPr>
              <w:tabs>
                <w:tab w:val="left" w:pos="851"/>
              </w:tabs>
              <w:ind w:left="0" w:firstLine="567"/>
              <w:contextualSpacing/>
              <w:jc w:val="both"/>
              <w:rPr>
                <w:sz w:val="20"/>
                <w:szCs w:val="20"/>
              </w:rPr>
            </w:pPr>
            <w:r w:rsidRPr="00ED1CCF">
              <w:rPr>
                <w:sz w:val="20"/>
                <w:szCs w:val="20"/>
              </w:rPr>
              <w:t xml:space="preserve">Шланг воздухоподводящий </w:t>
            </w:r>
            <w:proofErr w:type="spellStart"/>
            <w:proofErr w:type="gramStart"/>
            <w:r w:rsidRPr="00ED1CCF">
              <w:rPr>
                <w:sz w:val="20"/>
                <w:szCs w:val="20"/>
              </w:rPr>
              <w:t>резино</w:t>
            </w:r>
            <w:proofErr w:type="spellEnd"/>
            <w:r w:rsidRPr="00ED1CCF">
              <w:rPr>
                <w:sz w:val="20"/>
                <w:szCs w:val="20"/>
              </w:rPr>
              <w:t>-тканевый</w:t>
            </w:r>
            <w:proofErr w:type="gramEnd"/>
            <w:r w:rsidRPr="00ED1CCF">
              <w:rPr>
                <w:sz w:val="20"/>
                <w:szCs w:val="20"/>
              </w:rPr>
              <w:t>, армированный проволочной спиралью, в сборе с присоединительной арматурой и скобой.</w:t>
            </w:r>
          </w:p>
          <w:p w:rsidR="00265772" w:rsidRPr="00ED1CCF" w:rsidRDefault="00265772" w:rsidP="00265772">
            <w:pPr>
              <w:pStyle w:val="af5"/>
              <w:numPr>
                <w:ilvl w:val="0"/>
                <w:numId w:val="49"/>
              </w:numPr>
              <w:tabs>
                <w:tab w:val="left" w:pos="851"/>
              </w:tabs>
              <w:ind w:left="0" w:firstLine="567"/>
              <w:contextualSpacing/>
              <w:jc w:val="both"/>
              <w:rPr>
                <w:sz w:val="20"/>
                <w:szCs w:val="20"/>
              </w:rPr>
            </w:pPr>
            <w:r w:rsidRPr="00ED1CCF">
              <w:rPr>
                <w:sz w:val="20"/>
                <w:szCs w:val="20"/>
              </w:rPr>
              <w:t>Амуниция (хлопчатобумажная) с сигнально-спасательной веревкой (канатом).</w:t>
            </w:r>
          </w:p>
          <w:p w:rsidR="00265772" w:rsidRPr="00ED1CCF" w:rsidRDefault="00265772" w:rsidP="00265772">
            <w:pPr>
              <w:pStyle w:val="af5"/>
              <w:numPr>
                <w:ilvl w:val="0"/>
                <w:numId w:val="49"/>
              </w:numPr>
              <w:tabs>
                <w:tab w:val="left" w:pos="851"/>
              </w:tabs>
              <w:ind w:left="0" w:firstLine="567"/>
              <w:contextualSpacing/>
              <w:jc w:val="both"/>
              <w:rPr>
                <w:sz w:val="20"/>
                <w:szCs w:val="20"/>
              </w:rPr>
            </w:pPr>
            <w:r w:rsidRPr="00ED1CCF">
              <w:rPr>
                <w:sz w:val="20"/>
                <w:szCs w:val="20"/>
              </w:rPr>
              <w:t>Лицевая часть (маска) со смотровым экраном -  маска МАГ не менее категории 2.</w:t>
            </w:r>
          </w:p>
          <w:p w:rsidR="00265772" w:rsidRPr="00ED1CCF" w:rsidRDefault="00265772" w:rsidP="00265772">
            <w:pPr>
              <w:pStyle w:val="af5"/>
              <w:numPr>
                <w:ilvl w:val="0"/>
                <w:numId w:val="49"/>
              </w:numPr>
              <w:tabs>
                <w:tab w:val="left" w:pos="851"/>
              </w:tabs>
              <w:ind w:left="0" w:firstLine="567"/>
              <w:contextualSpacing/>
              <w:jc w:val="both"/>
              <w:rPr>
                <w:sz w:val="20"/>
                <w:szCs w:val="20"/>
              </w:rPr>
            </w:pPr>
            <w:r w:rsidRPr="00ED1CCF">
              <w:rPr>
                <w:sz w:val="20"/>
                <w:szCs w:val="20"/>
              </w:rPr>
              <w:t>Фильтрующий элемент (</w:t>
            </w:r>
            <w:proofErr w:type="spellStart"/>
            <w:r w:rsidRPr="00ED1CCF">
              <w:rPr>
                <w:sz w:val="20"/>
                <w:szCs w:val="20"/>
              </w:rPr>
              <w:t>противоаэрозольный</w:t>
            </w:r>
            <w:proofErr w:type="spellEnd"/>
            <w:r w:rsidRPr="00ED1CCF">
              <w:rPr>
                <w:sz w:val="20"/>
                <w:szCs w:val="20"/>
              </w:rPr>
              <w:t xml:space="preserve"> фильтр)</w:t>
            </w:r>
          </w:p>
          <w:p w:rsidR="00265772" w:rsidRPr="00ED1CCF" w:rsidRDefault="00265772" w:rsidP="00265772">
            <w:pPr>
              <w:pStyle w:val="af5"/>
              <w:numPr>
                <w:ilvl w:val="0"/>
                <w:numId w:val="49"/>
              </w:numPr>
              <w:tabs>
                <w:tab w:val="left" w:pos="851"/>
              </w:tabs>
              <w:ind w:left="0" w:firstLine="567"/>
              <w:contextualSpacing/>
              <w:jc w:val="both"/>
              <w:rPr>
                <w:sz w:val="20"/>
                <w:szCs w:val="20"/>
              </w:rPr>
            </w:pPr>
            <w:r w:rsidRPr="00ED1CCF">
              <w:rPr>
                <w:sz w:val="20"/>
                <w:szCs w:val="20"/>
              </w:rPr>
              <w:t>Трубка соединительная (1 шт.).</w:t>
            </w:r>
          </w:p>
          <w:p w:rsidR="00265772" w:rsidRPr="00ED1CCF" w:rsidRDefault="00265772" w:rsidP="00265772">
            <w:pPr>
              <w:pStyle w:val="af5"/>
              <w:numPr>
                <w:ilvl w:val="0"/>
                <w:numId w:val="49"/>
              </w:numPr>
              <w:tabs>
                <w:tab w:val="left" w:pos="851"/>
              </w:tabs>
              <w:ind w:left="0" w:firstLine="567"/>
              <w:contextualSpacing/>
              <w:jc w:val="both"/>
              <w:rPr>
                <w:sz w:val="20"/>
                <w:szCs w:val="20"/>
              </w:rPr>
            </w:pPr>
            <w:r w:rsidRPr="00ED1CCF">
              <w:rPr>
                <w:sz w:val="20"/>
                <w:szCs w:val="20"/>
              </w:rPr>
              <w:t>Штырь металлический.</w:t>
            </w:r>
          </w:p>
          <w:p w:rsidR="00265772" w:rsidRPr="00ED1CCF" w:rsidRDefault="00265772" w:rsidP="00265772">
            <w:pPr>
              <w:pStyle w:val="af5"/>
              <w:numPr>
                <w:ilvl w:val="0"/>
                <w:numId w:val="49"/>
              </w:numPr>
              <w:tabs>
                <w:tab w:val="left" w:pos="851"/>
              </w:tabs>
              <w:ind w:left="0" w:firstLine="567"/>
              <w:contextualSpacing/>
              <w:jc w:val="both"/>
              <w:rPr>
                <w:sz w:val="20"/>
                <w:szCs w:val="20"/>
              </w:rPr>
            </w:pPr>
            <w:r w:rsidRPr="00ED1CCF">
              <w:rPr>
                <w:sz w:val="20"/>
                <w:szCs w:val="20"/>
              </w:rPr>
              <w:t>Многоразовая стяжка монтажная (не менее 3 шт.).</w:t>
            </w:r>
          </w:p>
          <w:p w:rsidR="00265772" w:rsidRPr="00ED1CCF" w:rsidRDefault="00265772" w:rsidP="00265772">
            <w:pPr>
              <w:pStyle w:val="af5"/>
              <w:numPr>
                <w:ilvl w:val="0"/>
                <w:numId w:val="49"/>
              </w:numPr>
              <w:tabs>
                <w:tab w:val="left" w:pos="851"/>
              </w:tabs>
              <w:ind w:left="0" w:firstLine="567"/>
              <w:contextualSpacing/>
              <w:jc w:val="both"/>
              <w:rPr>
                <w:sz w:val="20"/>
                <w:szCs w:val="20"/>
              </w:rPr>
            </w:pPr>
            <w:r w:rsidRPr="00ED1CCF">
              <w:rPr>
                <w:sz w:val="20"/>
                <w:szCs w:val="20"/>
              </w:rPr>
              <w:t>Чехол (мешок) из палаточной ткани (брезент) с наплечным ремнем.</w:t>
            </w:r>
          </w:p>
          <w:p w:rsidR="00265772" w:rsidRPr="00ED1CCF" w:rsidRDefault="00265772" w:rsidP="00265772">
            <w:pPr>
              <w:tabs>
                <w:tab w:val="left" w:pos="851"/>
              </w:tabs>
              <w:contextualSpacing/>
              <w:jc w:val="both"/>
              <w:rPr>
                <w:sz w:val="20"/>
                <w:szCs w:val="20"/>
              </w:rPr>
            </w:pPr>
            <w:r w:rsidRPr="00ED1CCF">
              <w:rPr>
                <w:sz w:val="20"/>
                <w:szCs w:val="20"/>
              </w:rPr>
              <w:t xml:space="preserve">          9. Руководство по эксплуатации.</w:t>
            </w:r>
          </w:p>
          <w:p w:rsidR="00265772" w:rsidRPr="00ED1CCF" w:rsidRDefault="00265772" w:rsidP="00265772">
            <w:pPr>
              <w:ind w:firstLine="567"/>
              <w:contextualSpacing/>
              <w:jc w:val="both"/>
              <w:rPr>
                <w:b/>
                <w:sz w:val="20"/>
                <w:szCs w:val="20"/>
              </w:rPr>
            </w:pPr>
            <w:r w:rsidRPr="00ED1CCF">
              <w:rPr>
                <w:b/>
                <w:sz w:val="20"/>
                <w:szCs w:val="20"/>
              </w:rPr>
              <w:t>Требования к техническим характеристикам</w:t>
            </w:r>
          </w:p>
          <w:p w:rsidR="00265772" w:rsidRPr="00ED1CCF" w:rsidRDefault="00265772" w:rsidP="00265772">
            <w:pPr>
              <w:pStyle w:val="af5"/>
              <w:numPr>
                <w:ilvl w:val="0"/>
                <w:numId w:val="44"/>
              </w:numPr>
              <w:tabs>
                <w:tab w:val="left" w:pos="851"/>
              </w:tabs>
              <w:ind w:left="0" w:firstLine="567"/>
              <w:contextualSpacing/>
              <w:jc w:val="both"/>
              <w:rPr>
                <w:sz w:val="20"/>
                <w:szCs w:val="20"/>
              </w:rPr>
            </w:pPr>
            <w:r w:rsidRPr="00ED1CCF">
              <w:rPr>
                <w:sz w:val="20"/>
                <w:szCs w:val="20"/>
              </w:rPr>
              <w:t>Класс по ГОСТ 12.4.236-2012: класс 2 (для эксплуатации в качестве тяжелого снаряжения по ГОСТ ЕН 132-2009).</w:t>
            </w:r>
          </w:p>
          <w:p w:rsidR="00265772" w:rsidRPr="00ED1CCF" w:rsidRDefault="00265772" w:rsidP="00265772">
            <w:pPr>
              <w:pStyle w:val="af5"/>
              <w:numPr>
                <w:ilvl w:val="0"/>
                <w:numId w:val="44"/>
              </w:numPr>
              <w:tabs>
                <w:tab w:val="left" w:pos="851"/>
              </w:tabs>
              <w:ind w:left="0" w:firstLine="567"/>
              <w:contextualSpacing/>
              <w:jc w:val="both"/>
              <w:rPr>
                <w:sz w:val="20"/>
                <w:szCs w:val="20"/>
              </w:rPr>
            </w:pPr>
            <w:r w:rsidRPr="00ED1CCF">
              <w:rPr>
                <w:sz w:val="20"/>
                <w:szCs w:val="20"/>
              </w:rPr>
              <w:t>Длина шланга воздухоподводящего: 10 метров.</w:t>
            </w:r>
          </w:p>
          <w:p w:rsidR="00265772" w:rsidRDefault="00265772" w:rsidP="00265772">
            <w:pPr>
              <w:pStyle w:val="af5"/>
              <w:numPr>
                <w:ilvl w:val="0"/>
                <w:numId w:val="44"/>
              </w:numPr>
              <w:tabs>
                <w:tab w:val="left" w:pos="851"/>
              </w:tabs>
              <w:ind w:left="0" w:firstLine="567"/>
              <w:contextualSpacing/>
              <w:jc w:val="both"/>
              <w:rPr>
                <w:sz w:val="20"/>
                <w:szCs w:val="20"/>
              </w:rPr>
            </w:pPr>
            <w:r w:rsidRPr="00ED1CCF">
              <w:rPr>
                <w:sz w:val="20"/>
                <w:szCs w:val="20"/>
              </w:rPr>
              <w:t>Длина трубки соединительной: 1 метр.</w:t>
            </w:r>
          </w:p>
          <w:p w:rsidR="00BF4839" w:rsidRPr="00ED1CCF" w:rsidRDefault="00BF4839" w:rsidP="00265772">
            <w:pPr>
              <w:pStyle w:val="af5"/>
              <w:numPr>
                <w:ilvl w:val="0"/>
                <w:numId w:val="44"/>
              </w:numPr>
              <w:tabs>
                <w:tab w:val="left" w:pos="851"/>
              </w:tabs>
              <w:ind w:left="0" w:firstLine="567"/>
              <w:contextualSpacing/>
              <w:jc w:val="both"/>
              <w:rPr>
                <w:sz w:val="20"/>
                <w:szCs w:val="20"/>
              </w:rPr>
            </w:pPr>
            <w:proofErr w:type="gramStart"/>
            <w:r>
              <w:rPr>
                <w:sz w:val="20"/>
                <w:szCs w:val="20"/>
              </w:rPr>
              <w:t xml:space="preserve">Длина </w:t>
            </w:r>
            <w:r w:rsidRPr="00ED1CCF">
              <w:rPr>
                <w:sz w:val="20"/>
                <w:szCs w:val="20"/>
              </w:rPr>
              <w:t xml:space="preserve"> </w:t>
            </w:r>
            <w:r>
              <w:rPr>
                <w:sz w:val="20"/>
                <w:szCs w:val="20"/>
              </w:rPr>
              <w:t>сигнально</w:t>
            </w:r>
            <w:proofErr w:type="gramEnd"/>
            <w:r>
              <w:rPr>
                <w:sz w:val="20"/>
                <w:szCs w:val="20"/>
              </w:rPr>
              <w:t>-спасательной веревки 10 метров.</w:t>
            </w:r>
          </w:p>
          <w:p w:rsidR="00265772" w:rsidRPr="00ED1CCF" w:rsidRDefault="00265772" w:rsidP="00265772">
            <w:pPr>
              <w:pStyle w:val="af5"/>
              <w:numPr>
                <w:ilvl w:val="0"/>
                <w:numId w:val="44"/>
              </w:numPr>
              <w:tabs>
                <w:tab w:val="left" w:pos="851"/>
              </w:tabs>
              <w:ind w:left="0" w:firstLine="567"/>
              <w:contextualSpacing/>
              <w:jc w:val="both"/>
              <w:rPr>
                <w:sz w:val="20"/>
                <w:szCs w:val="20"/>
              </w:rPr>
            </w:pPr>
            <w:r w:rsidRPr="00ED1CCF">
              <w:rPr>
                <w:sz w:val="20"/>
                <w:szCs w:val="20"/>
              </w:rPr>
              <w:t>Категория лицевой части по ГОСТ 12.4.293-2015: не менее категории 2.</w:t>
            </w:r>
          </w:p>
          <w:p w:rsidR="00265772" w:rsidRPr="00ED1CCF" w:rsidRDefault="00265772" w:rsidP="00265772">
            <w:pPr>
              <w:pStyle w:val="af5"/>
              <w:numPr>
                <w:ilvl w:val="0"/>
                <w:numId w:val="44"/>
              </w:numPr>
              <w:tabs>
                <w:tab w:val="left" w:pos="851"/>
              </w:tabs>
              <w:ind w:left="0" w:firstLine="567"/>
              <w:contextualSpacing/>
              <w:jc w:val="both"/>
              <w:rPr>
                <w:sz w:val="20"/>
                <w:szCs w:val="20"/>
              </w:rPr>
            </w:pPr>
            <w:r w:rsidRPr="00ED1CCF">
              <w:rPr>
                <w:sz w:val="20"/>
                <w:szCs w:val="20"/>
              </w:rPr>
              <w:t>Сопротивление вдоху шлангового противогаза (в сборе с лицевой частью) в соответствии с ГОСТ 12.4.236-2012: не более 1000 Па.</w:t>
            </w:r>
          </w:p>
          <w:p w:rsidR="00265772" w:rsidRPr="00ED1CCF" w:rsidRDefault="00265772" w:rsidP="00265772">
            <w:pPr>
              <w:pStyle w:val="af5"/>
              <w:numPr>
                <w:ilvl w:val="0"/>
                <w:numId w:val="44"/>
              </w:numPr>
              <w:tabs>
                <w:tab w:val="left" w:pos="851"/>
              </w:tabs>
              <w:ind w:left="0" w:firstLine="567"/>
              <w:contextualSpacing/>
              <w:jc w:val="both"/>
              <w:rPr>
                <w:sz w:val="20"/>
                <w:szCs w:val="20"/>
              </w:rPr>
            </w:pPr>
            <w:r w:rsidRPr="00ED1CCF">
              <w:rPr>
                <w:sz w:val="20"/>
                <w:szCs w:val="20"/>
              </w:rPr>
              <w:t>Сопротивление выдоху шлангового противогаза (в сборе с лицевой частью) в соответствии с ГОСТ 12.4.236-2012: не более 300 Па.</w:t>
            </w:r>
          </w:p>
          <w:p w:rsidR="00265772" w:rsidRPr="00ED1CCF" w:rsidRDefault="00265772" w:rsidP="00265772">
            <w:pPr>
              <w:pStyle w:val="af5"/>
              <w:numPr>
                <w:ilvl w:val="0"/>
                <w:numId w:val="44"/>
              </w:numPr>
              <w:tabs>
                <w:tab w:val="left" w:pos="851"/>
              </w:tabs>
              <w:ind w:left="0" w:firstLine="567"/>
              <w:contextualSpacing/>
              <w:jc w:val="both"/>
              <w:rPr>
                <w:sz w:val="20"/>
                <w:szCs w:val="20"/>
              </w:rPr>
            </w:pPr>
            <w:r w:rsidRPr="00ED1CCF">
              <w:rPr>
                <w:sz w:val="20"/>
                <w:szCs w:val="20"/>
              </w:rPr>
              <w:t xml:space="preserve">Конструкция воздухоподводящего шланга </w:t>
            </w:r>
            <w:r w:rsidRPr="00ED1CCF">
              <w:rPr>
                <w:sz w:val="20"/>
                <w:szCs w:val="20"/>
              </w:rPr>
              <w:lastRenderedPageBreak/>
              <w:t>должна обеспечивать эластичность шланга, сопротивление сплющиванию и перегибу в соответствии с требованиями ГОСТ 12.4.236-2012</w:t>
            </w:r>
          </w:p>
          <w:p w:rsidR="00265772" w:rsidRPr="00ED1CCF" w:rsidRDefault="00265772" w:rsidP="00265772">
            <w:pPr>
              <w:pStyle w:val="af5"/>
              <w:numPr>
                <w:ilvl w:val="0"/>
                <w:numId w:val="44"/>
              </w:numPr>
              <w:tabs>
                <w:tab w:val="left" w:pos="851"/>
              </w:tabs>
              <w:ind w:left="0" w:firstLine="567"/>
              <w:contextualSpacing/>
              <w:jc w:val="both"/>
              <w:rPr>
                <w:sz w:val="20"/>
                <w:szCs w:val="20"/>
              </w:rPr>
            </w:pPr>
            <w:r w:rsidRPr="00ED1CCF">
              <w:rPr>
                <w:sz w:val="20"/>
                <w:szCs w:val="20"/>
              </w:rPr>
              <w:t>Соединение комплектующих аппарата (фильтрующий элемент, воздухоподводящий шланг, соединительная трубка, лицевая часть) должно осуществляться с помощью круглой резьбы 40х4 мм в соответствии с ГОСТ 8762-75.</w:t>
            </w:r>
          </w:p>
          <w:p w:rsidR="00265772" w:rsidRPr="00ED1CCF" w:rsidRDefault="00265772" w:rsidP="00265772">
            <w:pPr>
              <w:ind w:firstLine="567"/>
              <w:contextualSpacing/>
              <w:jc w:val="both"/>
              <w:rPr>
                <w:b/>
                <w:sz w:val="20"/>
                <w:szCs w:val="20"/>
              </w:rPr>
            </w:pPr>
            <w:r w:rsidRPr="00ED1CCF">
              <w:rPr>
                <w:b/>
                <w:sz w:val="20"/>
                <w:szCs w:val="20"/>
              </w:rPr>
              <w:t>Требования к качественным и эксплуатационным характеристикам</w:t>
            </w:r>
          </w:p>
          <w:p w:rsidR="00265772" w:rsidRPr="00ED1CCF" w:rsidRDefault="00265772" w:rsidP="00265772">
            <w:pPr>
              <w:pStyle w:val="af5"/>
              <w:numPr>
                <w:ilvl w:val="0"/>
                <w:numId w:val="46"/>
              </w:numPr>
              <w:tabs>
                <w:tab w:val="left" w:pos="851"/>
              </w:tabs>
              <w:ind w:left="0" w:firstLine="567"/>
              <w:contextualSpacing/>
              <w:jc w:val="both"/>
              <w:rPr>
                <w:sz w:val="20"/>
                <w:szCs w:val="20"/>
              </w:rPr>
            </w:pPr>
            <w:r w:rsidRPr="00ED1CCF">
              <w:rPr>
                <w:sz w:val="20"/>
                <w:szCs w:val="20"/>
              </w:rPr>
              <w:t xml:space="preserve">Воздухоподводящий шланг должен быть предназначен для дистанционного подведения вдыхаемого воздуха к лицевой части. Должен состоять из армированного </w:t>
            </w:r>
            <w:proofErr w:type="spellStart"/>
            <w:proofErr w:type="gramStart"/>
            <w:r w:rsidRPr="00ED1CCF">
              <w:rPr>
                <w:sz w:val="20"/>
                <w:szCs w:val="20"/>
              </w:rPr>
              <w:t>резино</w:t>
            </w:r>
            <w:proofErr w:type="spellEnd"/>
            <w:r w:rsidRPr="00ED1CCF">
              <w:rPr>
                <w:sz w:val="20"/>
                <w:szCs w:val="20"/>
              </w:rPr>
              <w:t>-тканевого</w:t>
            </w:r>
            <w:proofErr w:type="gramEnd"/>
            <w:r w:rsidRPr="00ED1CCF">
              <w:rPr>
                <w:sz w:val="20"/>
                <w:szCs w:val="20"/>
              </w:rPr>
              <w:t xml:space="preserve"> рукава, на обоих концах которого имеются манжеты для крепления присоединительной арматуры. С одной стороны рукава должен быть закреплен штуцер, с другой – ниппель с гайкой, так чтобы гайка свободно проворачивалась. Со стороны штуцера на рукав должна быть одета скоба с прорезями, служащая для крепления воздухоподводящего шланга на амуниции.</w:t>
            </w:r>
          </w:p>
          <w:p w:rsidR="00265772" w:rsidRPr="00ED1CCF" w:rsidRDefault="00265772" w:rsidP="00265772">
            <w:pPr>
              <w:pStyle w:val="af5"/>
              <w:numPr>
                <w:ilvl w:val="0"/>
                <w:numId w:val="46"/>
              </w:numPr>
              <w:tabs>
                <w:tab w:val="left" w:pos="851"/>
              </w:tabs>
              <w:ind w:left="0" w:firstLine="567"/>
              <w:contextualSpacing/>
              <w:jc w:val="both"/>
              <w:rPr>
                <w:sz w:val="20"/>
                <w:szCs w:val="20"/>
              </w:rPr>
            </w:pPr>
            <w:r w:rsidRPr="00ED1CCF">
              <w:rPr>
                <w:sz w:val="20"/>
                <w:szCs w:val="20"/>
              </w:rPr>
              <w:t>Амуниция должна состоять из поясного ремня с поясной пряжкой, плечевых лямок с плечевыми и страховочной пряжками, сигнально-спасательной веревки (каната).</w:t>
            </w:r>
          </w:p>
          <w:p w:rsidR="00265772" w:rsidRPr="00ED1CCF" w:rsidRDefault="00265772" w:rsidP="00265772">
            <w:pPr>
              <w:pStyle w:val="af5"/>
              <w:numPr>
                <w:ilvl w:val="0"/>
                <w:numId w:val="46"/>
              </w:numPr>
              <w:tabs>
                <w:tab w:val="left" w:pos="851"/>
              </w:tabs>
              <w:ind w:left="0" w:firstLine="567"/>
              <w:contextualSpacing/>
              <w:jc w:val="both"/>
              <w:rPr>
                <w:sz w:val="20"/>
                <w:szCs w:val="20"/>
              </w:rPr>
            </w:pPr>
            <w:r w:rsidRPr="00ED1CCF">
              <w:rPr>
                <w:sz w:val="20"/>
                <w:szCs w:val="20"/>
              </w:rPr>
              <w:t xml:space="preserve">Лицевая часть (маска) </w:t>
            </w:r>
            <w:bookmarkStart w:id="2" w:name="_Hlk535137135"/>
            <w:r w:rsidRPr="00ED1CCF">
              <w:rPr>
                <w:sz w:val="20"/>
                <w:szCs w:val="20"/>
              </w:rPr>
              <w:t xml:space="preserve">шлангового противогаза </w:t>
            </w:r>
            <w:bookmarkEnd w:id="2"/>
            <w:r w:rsidRPr="00ED1CCF">
              <w:rPr>
                <w:sz w:val="20"/>
                <w:szCs w:val="20"/>
              </w:rPr>
              <w:t xml:space="preserve">должна обеспечивать подачу воздуха в органы дыхания и закрывать лицо. Смотровой экран лицевой части (маски) должен быть выполнен в виде стекла-корпуса (для обеспечения широко панорамного обзора, обеспечивающего лучшую ориентацию в пространстве при эксплуатации противогаза). Ремни крепления и/или оголовье лицевой части (маски) должны легко регулироваться или </w:t>
            </w:r>
            <w:proofErr w:type="spellStart"/>
            <w:r w:rsidRPr="00ED1CCF">
              <w:rPr>
                <w:sz w:val="20"/>
                <w:szCs w:val="20"/>
              </w:rPr>
              <w:t>саморегулироваться</w:t>
            </w:r>
            <w:proofErr w:type="spellEnd"/>
            <w:r w:rsidRPr="00ED1CCF">
              <w:rPr>
                <w:sz w:val="20"/>
                <w:szCs w:val="20"/>
              </w:rPr>
              <w:t xml:space="preserve">. Лицевая часть (маска) должна иметь двойной обтюратор (без учета полосы обтюрации </w:t>
            </w:r>
            <w:proofErr w:type="spellStart"/>
            <w:r w:rsidRPr="00ED1CCF">
              <w:rPr>
                <w:sz w:val="20"/>
                <w:szCs w:val="20"/>
              </w:rPr>
              <w:t>подмасочника</w:t>
            </w:r>
            <w:proofErr w:type="spellEnd"/>
            <w:r w:rsidRPr="00ED1CCF">
              <w:rPr>
                <w:sz w:val="20"/>
                <w:szCs w:val="20"/>
              </w:rPr>
              <w:t>) для достижения наилучшего прилегания к лицу человека и достижения универсальности размера.</w:t>
            </w:r>
          </w:p>
          <w:p w:rsidR="00265772" w:rsidRPr="00ED1CCF" w:rsidRDefault="00265772" w:rsidP="00265772">
            <w:pPr>
              <w:pStyle w:val="af5"/>
              <w:numPr>
                <w:ilvl w:val="0"/>
                <w:numId w:val="46"/>
              </w:numPr>
              <w:tabs>
                <w:tab w:val="left" w:pos="851"/>
              </w:tabs>
              <w:ind w:left="0" w:firstLine="567"/>
              <w:contextualSpacing/>
              <w:jc w:val="both"/>
              <w:rPr>
                <w:sz w:val="20"/>
                <w:szCs w:val="20"/>
              </w:rPr>
            </w:pPr>
            <w:r w:rsidRPr="00ED1CCF">
              <w:rPr>
                <w:sz w:val="20"/>
                <w:szCs w:val="20"/>
              </w:rPr>
              <w:t>Фильтрующий элемент (</w:t>
            </w:r>
            <w:proofErr w:type="spellStart"/>
            <w:r w:rsidRPr="00ED1CCF">
              <w:rPr>
                <w:sz w:val="20"/>
                <w:szCs w:val="20"/>
              </w:rPr>
              <w:t>противоаэрозольный</w:t>
            </w:r>
            <w:proofErr w:type="spellEnd"/>
            <w:r w:rsidRPr="00ED1CCF">
              <w:rPr>
                <w:sz w:val="20"/>
                <w:szCs w:val="20"/>
              </w:rPr>
              <w:t xml:space="preserve"> фильтр) должен закрепляться на конце воздухоподводящего шланга, исключая его засорение. Должен обеспечивать очистку поступающего в шланг воздуха от аэрозолей.</w:t>
            </w:r>
          </w:p>
          <w:p w:rsidR="00265772" w:rsidRPr="00ED1CCF" w:rsidRDefault="00265772" w:rsidP="00265772">
            <w:pPr>
              <w:pStyle w:val="af5"/>
              <w:numPr>
                <w:ilvl w:val="0"/>
                <w:numId w:val="46"/>
              </w:numPr>
              <w:tabs>
                <w:tab w:val="left" w:pos="851"/>
              </w:tabs>
              <w:ind w:left="0" w:firstLine="567"/>
              <w:contextualSpacing/>
              <w:jc w:val="both"/>
              <w:rPr>
                <w:sz w:val="20"/>
                <w:szCs w:val="20"/>
              </w:rPr>
            </w:pPr>
            <w:r w:rsidRPr="00ED1CCF">
              <w:rPr>
                <w:sz w:val="20"/>
                <w:szCs w:val="20"/>
              </w:rPr>
              <w:t>Соединительная трубка должна служить для подсоединения лицевой части к воздухоподводящему шлангу, фиксироваться на левой плечевой лямке амуниции аппарата при помощи многоразовой стяжки монтажной. Гайки соединительной трубки должны быть металлическими, с возможностью свободного проворачивания вокруг собственной оси для исключения перекручивания в процессе сборки.</w:t>
            </w:r>
          </w:p>
          <w:p w:rsidR="00265772" w:rsidRPr="00ED1CCF" w:rsidRDefault="00265772" w:rsidP="00265772">
            <w:pPr>
              <w:pStyle w:val="af5"/>
              <w:numPr>
                <w:ilvl w:val="0"/>
                <w:numId w:val="46"/>
              </w:numPr>
              <w:tabs>
                <w:tab w:val="left" w:pos="851"/>
              </w:tabs>
              <w:ind w:left="0" w:firstLine="567"/>
              <w:contextualSpacing/>
              <w:jc w:val="both"/>
              <w:rPr>
                <w:sz w:val="20"/>
                <w:szCs w:val="20"/>
              </w:rPr>
            </w:pPr>
            <w:r w:rsidRPr="00ED1CCF">
              <w:rPr>
                <w:sz w:val="20"/>
                <w:szCs w:val="20"/>
              </w:rPr>
              <w:t>Штырь металлический должен служить для закрепления конца воздухоподводящего шланга с фильтрующим элементом в чистой зоне.</w:t>
            </w:r>
          </w:p>
          <w:p w:rsidR="00265772" w:rsidRPr="00ED1CCF" w:rsidRDefault="00265772" w:rsidP="00265772">
            <w:pPr>
              <w:pStyle w:val="af5"/>
              <w:numPr>
                <w:ilvl w:val="0"/>
                <w:numId w:val="46"/>
              </w:numPr>
              <w:tabs>
                <w:tab w:val="left" w:pos="851"/>
              </w:tabs>
              <w:ind w:left="0" w:firstLine="567"/>
              <w:contextualSpacing/>
              <w:jc w:val="both"/>
              <w:rPr>
                <w:sz w:val="20"/>
                <w:szCs w:val="20"/>
              </w:rPr>
            </w:pPr>
            <w:r w:rsidRPr="00ED1CCF">
              <w:rPr>
                <w:sz w:val="20"/>
                <w:szCs w:val="20"/>
              </w:rPr>
              <w:t>Многоразовая стяжка монтажная должна фиксировать на левой плечевой лямке амуниции аппарата соединительную трубку.</w:t>
            </w:r>
          </w:p>
          <w:p w:rsidR="00265772" w:rsidRPr="00BF4839" w:rsidRDefault="00265772" w:rsidP="00BF4839">
            <w:pPr>
              <w:pStyle w:val="af5"/>
              <w:numPr>
                <w:ilvl w:val="0"/>
                <w:numId w:val="46"/>
              </w:numPr>
              <w:tabs>
                <w:tab w:val="left" w:pos="851"/>
              </w:tabs>
              <w:ind w:left="0" w:firstLine="567"/>
              <w:contextualSpacing/>
              <w:jc w:val="both"/>
              <w:rPr>
                <w:sz w:val="20"/>
                <w:szCs w:val="20"/>
              </w:rPr>
            </w:pPr>
            <w:r w:rsidRPr="00ED1CCF">
              <w:rPr>
                <w:sz w:val="20"/>
                <w:szCs w:val="20"/>
              </w:rPr>
              <w:t xml:space="preserve"> Чехол (мешок) должен быть размером не менее 730*985мм, должен быть выполнен из палаточной ткани (брезент) с наплечным ремнем, длиной не менее 3м., который должен </w:t>
            </w:r>
            <w:proofErr w:type="gramStart"/>
            <w:r w:rsidRPr="00ED1CCF">
              <w:rPr>
                <w:sz w:val="20"/>
                <w:szCs w:val="20"/>
              </w:rPr>
              <w:t>регулировать  и</w:t>
            </w:r>
            <w:proofErr w:type="gramEnd"/>
            <w:r w:rsidRPr="00ED1CCF">
              <w:rPr>
                <w:sz w:val="20"/>
                <w:szCs w:val="20"/>
              </w:rPr>
              <w:t xml:space="preserve"> перевязывать чехол (мешок), образуя две лямки и должен быть предназначен, для хранения и транспортирования аппарата. </w:t>
            </w:r>
          </w:p>
          <w:p w:rsidR="00265772" w:rsidRPr="00ED1CCF" w:rsidRDefault="00265772" w:rsidP="00265772">
            <w:pPr>
              <w:tabs>
                <w:tab w:val="left" w:pos="851"/>
              </w:tabs>
              <w:ind w:firstLine="567"/>
              <w:contextualSpacing/>
              <w:jc w:val="both"/>
              <w:rPr>
                <w:b/>
                <w:sz w:val="20"/>
                <w:szCs w:val="20"/>
              </w:rPr>
            </w:pPr>
            <w:r w:rsidRPr="00ED1CCF">
              <w:rPr>
                <w:b/>
                <w:sz w:val="20"/>
                <w:szCs w:val="20"/>
              </w:rPr>
              <w:t>Требования к маркировке</w:t>
            </w:r>
          </w:p>
          <w:p w:rsidR="00265772" w:rsidRPr="00ED1CCF" w:rsidRDefault="00265772" w:rsidP="00265772">
            <w:pPr>
              <w:tabs>
                <w:tab w:val="left" w:pos="851"/>
              </w:tabs>
              <w:ind w:firstLine="567"/>
              <w:contextualSpacing/>
              <w:jc w:val="both"/>
              <w:rPr>
                <w:sz w:val="20"/>
                <w:szCs w:val="20"/>
              </w:rPr>
            </w:pPr>
            <w:bookmarkStart w:id="3" w:name="_Hlk193465465"/>
            <w:r w:rsidRPr="00ED1CCF">
              <w:rPr>
                <w:sz w:val="20"/>
                <w:szCs w:val="20"/>
              </w:rPr>
              <w:t xml:space="preserve">Маркировка должна содержать: наименование </w:t>
            </w:r>
            <w:r w:rsidRPr="00ED1CCF">
              <w:rPr>
                <w:sz w:val="20"/>
                <w:szCs w:val="20"/>
              </w:rPr>
              <w:lastRenderedPageBreak/>
              <w:t xml:space="preserve">изделия; наименование изготовителя; защитные свойства; обозначение технического регламента Таможенного союза «О безопасности средств индивидуальной защиты» ТР ТС 019/2011; единый знак обращения продукции на рынке государств-членов Таможенного союза; дату (месяц, год) изготовления; сведения о документе, в соответствии с которым изготовлен </w:t>
            </w:r>
            <w:proofErr w:type="gramStart"/>
            <w:r w:rsidR="00BF4839">
              <w:rPr>
                <w:sz w:val="20"/>
                <w:szCs w:val="20"/>
              </w:rPr>
              <w:t>противогаз</w:t>
            </w:r>
            <w:r w:rsidRPr="00ED1CCF">
              <w:rPr>
                <w:sz w:val="20"/>
                <w:szCs w:val="20"/>
              </w:rPr>
              <w:t>;  другую</w:t>
            </w:r>
            <w:proofErr w:type="gramEnd"/>
            <w:r w:rsidRPr="00ED1CCF">
              <w:rPr>
                <w:sz w:val="20"/>
                <w:szCs w:val="20"/>
              </w:rPr>
              <w:t xml:space="preserve"> информацию в соответствии с документацией изготовителя</w:t>
            </w:r>
            <w:bookmarkEnd w:id="3"/>
            <w:r w:rsidRPr="00ED1CCF">
              <w:rPr>
                <w:sz w:val="20"/>
                <w:szCs w:val="20"/>
              </w:rPr>
              <w:t>.</w:t>
            </w:r>
          </w:p>
          <w:p w:rsidR="00265772" w:rsidRPr="00ED1CCF" w:rsidRDefault="00265772" w:rsidP="00265772">
            <w:pPr>
              <w:tabs>
                <w:tab w:val="left" w:pos="290"/>
              </w:tabs>
              <w:ind w:firstLine="322"/>
              <w:contextualSpacing/>
              <w:jc w:val="both"/>
              <w:rPr>
                <w:b/>
                <w:sz w:val="20"/>
                <w:szCs w:val="20"/>
              </w:rPr>
            </w:pPr>
            <w:r w:rsidRPr="00ED1CCF">
              <w:rPr>
                <w:b/>
                <w:sz w:val="20"/>
                <w:szCs w:val="20"/>
              </w:rPr>
              <w:t>Требования к безопасности</w:t>
            </w:r>
          </w:p>
          <w:p w:rsidR="00265772" w:rsidRPr="00ED1CCF" w:rsidRDefault="00265772" w:rsidP="00265772">
            <w:pPr>
              <w:tabs>
                <w:tab w:val="left" w:pos="290"/>
              </w:tabs>
              <w:ind w:firstLine="322"/>
              <w:contextualSpacing/>
              <w:jc w:val="both"/>
              <w:rPr>
                <w:bCs/>
                <w:sz w:val="20"/>
                <w:szCs w:val="20"/>
              </w:rPr>
            </w:pPr>
            <w:r w:rsidRPr="00ED1CCF">
              <w:rPr>
                <w:bCs/>
                <w:sz w:val="20"/>
                <w:szCs w:val="20"/>
              </w:rPr>
              <w:t>Шланговый противогаз должен быть разработан и изготовлен таким образом, чтобы при его применении по назначению и выполнении требований к эксплуатации и техническому обслуживанию он обеспечивал: необходимый уровень защиты жизни и здоровья человека от вредных и опасных факторов; отсутствие недопустимого риска возникновения ситуаций, которые могут привести к появлению опасностей; необходимый уровень защиты жизни и здоровья человека от опасностей, возникающих при применении шлангового противогаза.</w:t>
            </w:r>
          </w:p>
          <w:p w:rsidR="00265772" w:rsidRPr="00ED1CCF" w:rsidRDefault="00265772" w:rsidP="00265772">
            <w:pPr>
              <w:tabs>
                <w:tab w:val="left" w:pos="290"/>
              </w:tabs>
              <w:ind w:left="6" w:firstLine="322"/>
              <w:contextualSpacing/>
              <w:jc w:val="both"/>
              <w:rPr>
                <w:b/>
                <w:sz w:val="20"/>
                <w:szCs w:val="20"/>
              </w:rPr>
            </w:pPr>
            <w:r w:rsidRPr="00ED1CCF">
              <w:rPr>
                <w:b/>
                <w:sz w:val="20"/>
                <w:szCs w:val="20"/>
              </w:rPr>
              <w:t>Требования к размерам</w:t>
            </w:r>
          </w:p>
          <w:p w:rsidR="00265772" w:rsidRPr="00ED1CCF" w:rsidRDefault="00265772" w:rsidP="00265772">
            <w:pPr>
              <w:tabs>
                <w:tab w:val="left" w:pos="290"/>
              </w:tabs>
              <w:ind w:left="6" w:firstLine="322"/>
              <w:contextualSpacing/>
              <w:jc w:val="both"/>
              <w:rPr>
                <w:bCs/>
                <w:sz w:val="20"/>
                <w:szCs w:val="20"/>
              </w:rPr>
            </w:pPr>
            <w:r w:rsidRPr="00ED1CCF">
              <w:rPr>
                <w:sz w:val="20"/>
                <w:szCs w:val="20"/>
              </w:rPr>
              <w:t xml:space="preserve">Все лицевые части (маски) шланговых противогазов должны иметь один (универсальный) размер. Универсальный размер должен иметь, как корпус лицевой части, так и </w:t>
            </w:r>
            <w:proofErr w:type="spellStart"/>
            <w:r w:rsidRPr="00ED1CCF">
              <w:rPr>
                <w:sz w:val="20"/>
                <w:szCs w:val="20"/>
              </w:rPr>
              <w:t>подмасочник</w:t>
            </w:r>
            <w:proofErr w:type="spellEnd"/>
            <w:r w:rsidRPr="00ED1CCF">
              <w:rPr>
                <w:sz w:val="20"/>
                <w:szCs w:val="20"/>
              </w:rPr>
              <w:t xml:space="preserve"> лицевой части. Под универсальным размером (ростом) подразумевается размер (рост), который не требует необходимости определения морфологических размеров головы пользователя перед применением противогаза.</w:t>
            </w:r>
          </w:p>
          <w:p w:rsidR="00265772" w:rsidRPr="00ED1CCF" w:rsidRDefault="00265772" w:rsidP="00265772">
            <w:pPr>
              <w:ind w:right="425"/>
              <w:rPr>
                <w:b/>
                <w:color w:val="000000"/>
                <w:spacing w:val="4"/>
                <w:sz w:val="20"/>
                <w:szCs w:val="20"/>
              </w:rPr>
            </w:pPr>
            <w:r w:rsidRPr="00ED1CCF">
              <w:rPr>
                <w:sz w:val="20"/>
                <w:szCs w:val="20"/>
              </w:rPr>
              <w:t xml:space="preserve"> </w:t>
            </w:r>
          </w:p>
        </w:tc>
        <w:tc>
          <w:tcPr>
            <w:tcW w:w="1276" w:type="dxa"/>
            <w:vAlign w:val="center"/>
          </w:tcPr>
          <w:p w:rsidR="00265772" w:rsidRPr="00ED1CCF" w:rsidRDefault="00265772" w:rsidP="00265772">
            <w:pPr>
              <w:widowControl w:val="0"/>
              <w:tabs>
                <w:tab w:val="center" w:pos="4677"/>
                <w:tab w:val="right" w:pos="9355"/>
              </w:tabs>
              <w:autoSpaceDE w:val="0"/>
              <w:autoSpaceDN w:val="0"/>
              <w:adjustRightInd w:val="0"/>
              <w:ind w:right="-1"/>
              <w:jc w:val="center"/>
              <w:rPr>
                <w:bCs/>
                <w:sz w:val="20"/>
                <w:szCs w:val="20"/>
              </w:rPr>
            </w:pPr>
            <w:r w:rsidRPr="00ED1CCF">
              <w:rPr>
                <w:bCs/>
                <w:sz w:val="20"/>
                <w:szCs w:val="20"/>
              </w:rPr>
              <w:lastRenderedPageBreak/>
              <w:t>шт.</w:t>
            </w:r>
          </w:p>
        </w:tc>
        <w:tc>
          <w:tcPr>
            <w:tcW w:w="1276" w:type="dxa"/>
            <w:vAlign w:val="center"/>
          </w:tcPr>
          <w:p w:rsidR="00265772" w:rsidRPr="00ED1CCF" w:rsidRDefault="00ED1CCF" w:rsidP="00265772">
            <w:pPr>
              <w:jc w:val="center"/>
              <w:rPr>
                <w:sz w:val="20"/>
                <w:szCs w:val="20"/>
              </w:rPr>
            </w:pPr>
            <w:r w:rsidRPr="00ED1CCF">
              <w:rPr>
                <w:sz w:val="20"/>
                <w:szCs w:val="20"/>
              </w:rPr>
              <w:t>207</w:t>
            </w:r>
          </w:p>
        </w:tc>
      </w:tr>
      <w:tr w:rsidR="00265772" w:rsidRPr="00ED1CCF" w:rsidTr="006465DC">
        <w:trPr>
          <w:trHeight w:val="276"/>
        </w:trPr>
        <w:tc>
          <w:tcPr>
            <w:tcW w:w="9464" w:type="dxa"/>
            <w:gridSpan w:val="4"/>
            <w:vAlign w:val="center"/>
          </w:tcPr>
          <w:p w:rsidR="00265772" w:rsidRPr="00ED1CCF" w:rsidRDefault="00265772" w:rsidP="00265772">
            <w:pPr>
              <w:rPr>
                <w:bCs/>
                <w:sz w:val="20"/>
                <w:szCs w:val="20"/>
              </w:rPr>
            </w:pPr>
            <w:r w:rsidRPr="00ED1CCF">
              <w:rPr>
                <w:bCs/>
                <w:sz w:val="20"/>
                <w:szCs w:val="20"/>
              </w:rPr>
              <w:lastRenderedPageBreak/>
              <w:t>ИТОГО:</w:t>
            </w:r>
          </w:p>
        </w:tc>
        <w:tc>
          <w:tcPr>
            <w:tcW w:w="1276" w:type="dxa"/>
            <w:vAlign w:val="center"/>
          </w:tcPr>
          <w:p w:rsidR="00265772" w:rsidRPr="00ED1CCF" w:rsidRDefault="00ED1CCF" w:rsidP="00265772">
            <w:pPr>
              <w:tabs>
                <w:tab w:val="center" w:pos="4677"/>
                <w:tab w:val="right" w:pos="9355"/>
              </w:tabs>
              <w:jc w:val="center"/>
              <w:rPr>
                <w:b/>
                <w:sz w:val="20"/>
                <w:szCs w:val="20"/>
              </w:rPr>
            </w:pPr>
            <w:r w:rsidRPr="00ED1CCF">
              <w:rPr>
                <w:b/>
                <w:sz w:val="20"/>
                <w:szCs w:val="20"/>
              </w:rPr>
              <w:t>207</w:t>
            </w:r>
          </w:p>
        </w:tc>
      </w:tr>
    </w:tbl>
    <w:p w:rsidR="00680718" w:rsidRPr="00680718" w:rsidRDefault="00680718" w:rsidP="00680718">
      <w:pPr>
        <w:tabs>
          <w:tab w:val="left" w:pos="851"/>
        </w:tabs>
        <w:contextualSpacing/>
        <w:jc w:val="both"/>
        <w:rPr>
          <w:sz w:val="22"/>
          <w:szCs w:val="22"/>
        </w:rPr>
      </w:pPr>
    </w:p>
    <w:p w:rsidR="00680718" w:rsidRPr="00680718" w:rsidRDefault="00680718" w:rsidP="00680718">
      <w:pPr>
        <w:autoSpaceDE w:val="0"/>
        <w:autoSpaceDN w:val="0"/>
        <w:adjustRightInd w:val="0"/>
        <w:ind w:firstLine="709"/>
        <w:contextualSpacing/>
        <w:jc w:val="both"/>
        <w:rPr>
          <w:sz w:val="22"/>
          <w:szCs w:val="22"/>
        </w:rPr>
      </w:pPr>
    </w:p>
    <w:p w:rsidR="00680718" w:rsidRPr="00680718" w:rsidRDefault="00680718" w:rsidP="00680718">
      <w:pPr>
        <w:autoSpaceDE w:val="0"/>
        <w:autoSpaceDN w:val="0"/>
        <w:adjustRightInd w:val="0"/>
        <w:contextualSpacing/>
        <w:jc w:val="both"/>
        <w:rPr>
          <w:b/>
        </w:rPr>
      </w:pPr>
      <w:r w:rsidRPr="00680718">
        <w:rPr>
          <w:b/>
        </w:rPr>
        <w:t>2.   Основные требования к поставке:</w:t>
      </w:r>
    </w:p>
    <w:p w:rsidR="00680718" w:rsidRPr="00680718" w:rsidRDefault="00F32C3D" w:rsidP="00F32C3D">
      <w:pPr>
        <w:tabs>
          <w:tab w:val="left" w:pos="993"/>
        </w:tabs>
        <w:autoSpaceDE w:val="0"/>
        <w:autoSpaceDN w:val="0"/>
        <w:adjustRightInd w:val="0"/>
        <w:ind w:left="720"/>
        <w:contextualSpacing/>
        <w:jc w:val="both"/>
        <w:rPr>
          <w:b/>
        </w:rPr>
      </w:pPr>
      <w:r>
        <w:rPr>
          <w:b/>
        </w:rPr>
        <w:t>2.1</w:t>
      </w:r>
      <w:r w:rsidR="00805ED2" w:rsidRPr="00F609FB">
        <w:rPr>
          <w:b/>
        </w:rPr>
        <w:t>.</w:t>
      </w:r>
      <w:r w:rsidR="00680718" w:rsidRPr="00680718">
        <w:rPr>
          <w:b/>
        </w:rPr>
        <w:t xml:space="preserve"> Порядок формирования цены:</w:t>
      </w:r>
    </w:p>
    <w:p w:rsidR="00680718" w:rsidRPr="00680718" w:rsidRDefault="00680718" w:rsidP="00680718">
      <w:pPr>
        <w:autoSpaceDE w:val="0"/>
        <w:autoSpaceDN w:val="0"/>
        <w:adjustRightInd w:val="0"/>
        <w:ind w:firstLine="709"/>
        <w:contextualSpacing/>
        <w:jc w:val="both"/>
        <w:rPr>
          <w:bCs/>
          <w:color w:val="000000" w:themeColor="text1"/>
        </w:rPr>
      </w:pPr>
      <w:r w:rsidRPr="00680718">
        <w:rPr>
          <w:bCs/>
          <w:color w:val="000000" w:themeColor="text1"/>
        </w:rPr>
        <w:t xml:space="preserve">Цена включает в себя </w:t>
      </w:r>
      <w:r w:rsidR="00B70716" w:rsidRPr="00F609FB">
        <w:rPr>
          <w:bCs/>
          <w:color w:val="000000" w:themeColor="text1"/>
        </w:rPr>
        <w:t>стоимость товара, расходы на упаковку (тару), транспортные расходы, погрузочно-разгрузочные работы, оформление всех товарно-сопроводительных документов, расходы на страхование, уплату таможенных пошлин, а также все налоги и сборы, предусмотренные действующим законода</w:t>
      </w:r>
      <w:r w:rsidR="00ED1CCF">
        <w:rPr>
          <w:bCs/>
          <w:color w:val="000000" w:themeColor="text1"/>
        </w:rPr>
        <w:t>тельством Российской Федерации.</w:t>
      </w:r>
    </w:p>
    <w:p w:rsidR="00680718" w:rsidRPr="00F609FB" w:rsidRDefault="00680718" w:rsidP="00680718">
      <w:pPr>
        <w:autoSpaceDE w:val="0"/>
        <w:autoSpaceDN w:val="0"/>
        <w:adjustRightInd w:val="0"/>
        <w:ind w:firstLine="709"/>
        <w:contextualSpacing/>
        <w:jc w:val="both"/>
        <w:rPr>
          <w:bCs/>
          <w:color w:val="000000" w:themeColor="text1"/>
        </w:rPr>
      </w:pPr>
    </w:p>
    <w:p w:rsidR="00B70716" w:rsidRPr="00B70716" w:rsidRDefault="00B70716" w:rsidP="00B70716">
      <w:pPr>
        <w:numPr>
          <w:ilvl w:val="0"/>
          <w:numId w:val="32"/>
        </w:numPr>
        <w:autoSpaceDE w:val="0"/>
        <w:autoSpaceDN w:val="0"/>
        <w:adjustRightInd w:val="0"/>
        <w:ind w:left="993" w:hanging="284"/>
        <w:contextualSpacing/>
        <w:rPr>
          <w:b/>
        </w:rPr>
      </w:pPr>
      <w:r w:rsidRPr="00B70716">
        <w:rPr>
          <w:b/>
        </w:rPr>
        <w:t>Основные требования к поставке:</w:t>
      </w:r>
    </w:p>
    <w:p w:rsidR="00B70716" w:rsidRPr="00680718" w:rsidRDefault="00B70716" w:rsidP="00680718">
      <w:pPr>
        <w:autoSpaceDE w:val="0"/>
        <w:autoSpaceDN w:val="0"/>
        <w:adjustRightInd w:val="0"/>
        <w:ind w:firstLine="709"/>
        <w:contextualSpacing/>
        <w:jc w:val="both"/>
        <w:rPr>
          <w:bCs/>
          <w:color w:val="000000" w:themeColor="text1"/>
        </w:rPr>
      </w:pPr>
    </w:p>
    <w:p w:rsidR="00680718" w:rsidRPr="00680718" w:rsidRDefault="00680718" w:rsidP="00805ED2">
      <w:pPr>
        <w:numPr>
          <w:ilvl w:val="1"/>
          <w:numId w:val="43"/>
        </w:numPr>
        <w:tabs>
          <w:tab w:val="left" w:pos="1134"/>
        </w:tabs>
        <w:autoSpaceDE w:val="0"/>
        <w:autoSpaceDN w:val="0"/>
        <w:adjustRightInd w:val="0"/>
        <w:ind w:left="0" w:firstLine="709"/>
        <w:jc w:val="both"/>
        <w:rPr>
          <w:bCs/>
          <w:color w:val="000000" w:themeColor="text1"/>
        </w:rPr>
      </w:pPr>
      <w:r w:rsidRPr="00680718">
        <w:rPr>
          <w:b/>
        </w:rPr>
        <w:t xml:space="preserve">Срок поставки: </w:t>
      </w:r>
    </w:p>
    <w:p w:rsidR="00680718" w:rsidRPr="00680718" w:rsidRDefault="00680718" w:rsidP="00680718">
      <w:pPr>
        <w:autoSpaceDE w:val="0"/>
        <w:autoSpaceDN w:val="0"/>
        <w:adjustRightInd w:val="0"/>
        <w:ind w:firstLine="709"/>
        <w:jc w:val="both"/>
        <w:rPr>
          <w:bCs/>
          <w:color w:val="000000" w:themeColor="text1"/>
        </w:rPr>
      </w:pPr>
      <w:r w:rsidRPr="00680718">
        <w:rPr>
          <w:bCs/>
          <w:color w:val="000000" w:themeColor="text1"/>
        </w:rPr>
        <w:t xml:space="preserve">Поставка отдельных партий товара осуществляется </w:t>
      </w:r>
      <w:r w:rsidRPr="00680718">
        <w:t>от 10 (десяти) до 30 (тридцати) календарных дней с момента получения Поставщиком письменной заявки от Покупателя</w:t>
      </w:r>
      <w:r w:rsidRPr="00680718">
        <w:rPr>
          <w:bCs/>
          <w:color w:val="000000" w:themeColor="text1"/>
        </w:rPr>
        <w:t>.</w:t>
      </w:r>
    </w:p>
    <w:p w:rsidR="00680718" w:rsidRPr="00F609FB" w:rsidRDefault="00680718" w:rsidP="00680718">
      <w:pPr>
        <w:autoSpaceDE w:val="0"/>
        <w:autoSpaceDN w:val="0"/>
        <w:adjustRightInd w:val="0"/>
        <w:ind w:firstLine="709"/>
        <w:jc w:val="both"/>
        <w:rPr>
          <w:bCs/>
          <w:color w:val="000000" w:themeColor="text1"/>
        </w:rPr>
      </w:pPr>
    </w:p>
    <w:p w:rsidR="00BE70F4" w:rsidRPr="00680718" w:rsidRDefault="00BE70F4" w:rsidP="00680718">
      <w:pPr>
        <w:autoSpaceDE w:val="0"/>
        <w:autoSpaceDN w:val="0"/>
        <w:adjustRightInd w:val="0"/>
        <w:ind w:firstLine="709"/>
        <w:jc w:val="both"/>
        <w:rPr>
          <w:bCs/>
          <w:color w:val="000000" w:themeColor="text1"/>
        </w:rPr>
      </w:pPr>
    </w:p>
    <w:p w:rsidR="00680718" w:rsidRPr="00680718" w:rsidRDefault="00680718" w:rsidP="00805ED2">
      <w:pPr>
        <w:numPr>
          <w:ilvl w:val="1"/>
          <w:numId w:val="43"/>
        </w:numPr>
        <w:tabs>
          <w:tab w:val="left" w:pos="1134"/>
        </w:tabs>
        <w:autoSpaceDE w:val="0"/>
        <w:autoSpaceDN w:val="0"/>
        <w:adjustRightInd w:val="0"/>
        <w:ind w:left="0" w:firstLine="709"/>
        <w:jc w:val="both"/>
        <w:rPr>
          <w:bCs/>
          <w:color w:val="000000" w:themeColor="text1"/>
        </w:rPr>
      </w:pPr>
      <w:r w:rsidRPr="00680718">
        <w:rPr>
          <w:b/>
        </w:rPr>
        <w:t>Форма поставки:</w:t>
      </w:r>
    </w:p>
    <w:p w:rsidR="00B70716" w:rsidRPr="00F609FB" w:rsidRDefault="00680718" w:rsidP="00BE70F4">
      <w:pPr>
        <w:autoSpaceDE w:val="0"/>
        <w:autoSpaceDN w:val="0"/>
        <w:adjustRightInd w:val="0"/>
        <w:ind w:firstLine="709"/>
        <w:contextualSpacing/>
        <w:jc w:val="both"/>
      </w:pPr>
      <w:r w:rsidRPr="00680718">
        <w:t>Поставка товара осуществляется поэтапно, отдельными партиями, на основании</w:t>
      </w:r>
      <w:r w:rsidR="00B70716" w:rsidRPr="00F609FB">
        <w:t xml:space="preserve"> заявок Покупателя, по мере появления потребностей в указанном товаре, на основании заявок Покупателя. </w:t>
      </w:r>
    </w:p>
    <w:p w:rsidR="00680718" w:rsidRPr="00680718" w:rsidRDefault="00680718" w:rsidP="00680718">
      <w:pPr>
        <w:autoSpaceDE w:val="0"/>
        <w:autoSpaceDN w:val="0"/>
        <w:adjustRightInd w:val="0"/>
        <w:ind w:firstLine="709"/>
        <w:jc w:val="both"/>
        <w:rPr>
          <w:bCs/>
          <w:color w:val="000000" w:themeColor="text1"/>
        </w:rPr>
      </w:pPr>
    </w:p>
    <w:p w:rsidR="00680718" w:rsidRPr="00680718" w:rsidRDefault="00680718" w:rsidP="00805ED2">
      <w:pPr>
        <w:numPr>
          <w:ilvl w:val="1"/>
          <w:numId w:val="43"/>
        </w:numPr>
        <w:tabs>
          <w:tab w:val="left" w:pos="1134"/>
        </w:tabs>
        <w:autoSpaceDE w:val="0"/>
        <w:autoSpaceDN w:val="0"/>
        <w:adjustRightInd w:val="0"/>
        <w:ind w:left="0" w:firstLine="709"/>
        <w:jc w:val="both"/>
        <w:rPr>
          <w:b/>
        </w:rPr>
      </w:pPr>
      <w:r w:rsidRPr="00680718">
        <w:rPr>
          <w:b/>
        </w:rPr>
        <w:t>Адрес поставки:</w:t>
      </w:r>
    </w:p>
    <w:p w:rsidR="00680718" w:rsidRPr="00680718" w:rsidRDefault="00680718" w:rsidP="00680718">
      <w:pPr>
        <w:autoSpaceDE w:val="0"/>
        <w:autoSpaceDN w:val="0"/>
        <w:adjustRightInd w:val="0"/>
        <w:ind w:firstLine="709"/>
        <w:jc w:val="both"/>
        <w:rPr>
          <w:b/>
        </w:rPr>
      </w:pPr>
      <w:r w:rsidRPr="00680718">
        <w:t>г. Санкт-Петербург, улица Седова, дом 9, литера Щ</w:t>
      </w:r>
      <w:r w:rsidRPr="00680718">
        <w:rPr>
          <w:color w:val="000000" w:themeColor="text1"/>
        </w:rPr>
        <w:t>.</w:t>
      </w:r>
    </w:p>
    <w:p w:rsidR="00680718" w:rsidRPr="00680718" w:rsidRDefault="00680718" w:rsidP="00680718">
      <w:pPr>
        <w:autoSpaceDE w:val="0"/>
        <w:autoSpaceDN w:val="0"/>
        <w:adjustRightInd w:val="0"/>
        <w:ind w:firstLine="709"/>
        <w:jc w:val="both"/>
        <w:rPr>
          <w:b/>
        </w:rPr>
      </w:pPr>
    </w:p>
    <w:p w:rsidR="00680718" w:rsidRPr="00680718" w:rsidRDefault="00680718" w:rsidP="00805ED2">
      <w:pPr>
        <w:numPr>
          <w:ilvl w:val="1"/>
          <w:numId w:val="43"/>
        </w:numPr>
        <w:tabs>
          <w:tab w:val="left" w:pos="1134"/>
        </w:tabs>
        <w:autoSpaceDE w:val="0"/>
        <w:autoSpaceDN w:val="0"/>
        <w:adjustRightInd w:val="0"/>
        <w:ind w:left="0" w:firstLine="709"/>
        <w:jc w:val="both"/>
        <w:rPr>
          <w:b/>
        </w:rPr>
      </w:pPr>
      <w:r w:rsidRPr="00680718">
        <w:rPr>
          <w:b/>
        </w:rPr>
        <w:t>Требования к дате изготовления и сопроводительным документам:</w:t>
      </w:r>
    </w:p>
    <w:p w:rsidR="00680718" w:rsidRPr="00F609FB" w:rsidRDefault="00680718" w:rsidP="00F609FB">
      <w:pPr>
        <w:ind w:firstLine="709"/>
        <w:contextualSpacing/>
        <w:jc w:val="both"/>
      </w:pPr>
      <w:bookmarkStart w:id="4" w:name="_Hlk193465484"/>
      <w:r w:rsidRPr="00680718">
        <w:t>Поставляемые шланговые противогазы должны быть новыми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BE70F4" w:rsidRPr="00680718" w:rsidRDefault="00BE70F4" w:rsidP="00F609FB">
      <w:pPr>
        <w:ind w:firstLine="709"/>
        <w:contextualSpacing/>
        <w:jc w:val="both"/>
      </w:pPr>
      <w:r w:rsidRPr="00F609FB">
        <w:lastRenderedPageBreak/>
        <w:t>Эквивалент поставляемого товара допускается только в случае соответствия характеристик представленного участником товара с характеристиками товара, указанными в настоящем Техническом задании.</w:t>
      </w:r>
    </w:p>
    <w:p w:rsidR="00680718" w:rsidRPr="00741A39" w:rsidRDefault="00680718" w:rsidP="00F609FB">
      <w:pPr>
        <w:ind w:firstLine="709"/>
        <w:contextualSpacing/>
        <w:jc w:val="both"/>
        <w:rPr>
          <w:b/>
          <w:i/>
        </w:rPr>
      </w:pPr>
      <w:r w:rsidRPr="00741A39">
        <w:rPr>
          <w:b/>
          <w:i/>
        </w:rPr>
        <w:t>Остаточный срок хранения шланговых противогазов (за исключением хлопчатобумажной амуниции) на момент поставки, установленный изготовителем, должен составлять не менее 30 месяцев (2,5 лет).</w:t>
      </w:r>
    </w:p>
    <w:p w:rsidR="00680718" w:rsidRPr="00680718" w:rsidRDefault="00680718" w:rsidP="00805ED2">
      <w:pPr>
        <w:ind w:firstLine="709"/>
        <w:contextualSpacing/>
      </w:pPr>
      <w:r w:rsidRPr="00680718">
        <w:t>Партия шланговых противогазов должна сопровождаться следующими документами:</w:t>
      </w:r>
    </w:p>
    <w:p w:rsidR="00680718" w:rsidRPr="00680718" w:rsidRDefault="00680718" w:rsidP="00805ED2">
      <w:pPr>
        <w:numPr>
          <w:ilvl w:val="0"/>
          <w:numId w:val="45"/>
        </w:numPr>
        <w:tabs>
          <w:tab w:val="left" w:pos="851"/>
          <w:tab w:val="left" w:pos="993"/>
        </w:tabs>
        <w:ind w:left="0" w:firstLine="709"/>
        <w:contextualSpacing/>
        <w:jc w:val="both"/>
      </w:pPr>
      <w:r w:rsidRPr="00680718">
        <w:t>Руководство по эксплуатации – не менее 1 штуки на тарное или упаковочное место.</w:t>
      </w:r>
    </w:p>
    <w:p w:rsidR="00680718" w:rsidRPr="00680718" w:rsidRDefault="00680718" w:rsidP="00805ED2">
      <w:pPr>
        <w:numPr>
          <w:ilvl w:val="0"/>
          <w:numId w:val="45"/>
        </w:numPr>
        <w:tabs>
          <w:tab w:val="left" w:pos="851"/>
          <w:tab w:val="left" w:pos="993"/>
        </w:tabs>
        <w:ind w:left="0" w:firstLine="709"/>
        <w:contextualSpacing/>
        <w:jc w:val="both"/>
      </w:pPr>
      <w:r w:rsidRPr="00680718">
        <w:t>Паспорт на партию – не менее 1 штуки на каждую поставляемую партию аппаратов.</w:t>
      </w:r>
    </w:p>
    <w:p w:rsidR="00680718" w:rsidRPr="00680718" w:rsidRDefault="00680718" w:rsidP="00805ED2">
      <w:pPr>
        <w:numPr>
          <w:ilvl w:val="0"/>
          <w:numId w:val="45"/>
        </w:numPr>
        <w:tabs>
          <w:tab w:val="left" w:pos="851"/>
          <w:tab w:val="left" w:pos="993"/>
        </w:tabs>
        <w:ind w:left="0" w:firstLine="709"/>
        <w:contextualSpacing/>
        <w:jc w:val="both"/>
      </w:pPr>
      <w:r w:rsidRPr="00680718">
        <w:t xml:space="preserve">Сертификат соответствия требованиям технического регламента Таможенного союза «О безопасности средств индивидуальной защиты» ТР ТС 019/2011 (далее – ТР ТС 019/2011) – не менее 1 штуки на всё количество поставляемых аппаратов. В соответствии с пунктом 17 части </w:t>
      </w:r>
      <w:r w:rsidRPr="00680718">
        <w:rPr>
          <w:lang w:val="en-US"/>
        </w:rPr>
        <w:t>II</w:t>
      </w:r>
      <w:r w:rsidRPr="00680718">
        <w:t xml:space="preserve"> приложения № 4 к ТР ТС 019/2011 не допускается предоставление вместо сертификата соответствия требованиям ТР ТС 019/2011 декларации о соответствии ТР ТС 019/2011</w:t>
      </w:r>
      <w:bookmarkEnd w:id="4"/>
      <w:r w:rsidRPr="00680718">
        <w:t>.</w:t>
      </w:r>
    </w:p>
    <w:p w:rsidR="00680718" w:rsidRPr="00680718" w:rsidRDefault="00680718" w:rsidP="00680718">
      <w:pPr>
        <w:ind w:firstLine="567"/>
        <w:contextualSpacing/>
      </w:pPr>
    </w:p>
    <w:p w:rsidR="00680718" w:rsidRPr="00680718" w:rsidRDefault="00680718" w:rsidP="00805ED2">
      <w:pPr>
        <w:numPr>
          <w:ilvl w:val="1"/>
          <w:numId w:val="43"/>
        </w:numPr>
        <w:tabs>
          <w:tab w:val="left" w:pos="1134"/>
        </w:tabs>
        <w:autoSpaceDE w:val="0"/>
        <w:autoSpaceDN w:val="0"/>
        <w:adjustRightInd w:val="0"/>
        <w:ind w:left="0" w:firstLine="709"/>
        <w:jc w:val="both"/>
        <w:rPr>
          <w:b/>
        </w:rPr>
      </w:pPr>
      <w:r w:rsidRPr="00680718">
        <w:rPr>
          <w:b/>
        </w:rPr>
        <w:t xml:space="preserve">Условия поставки: </w:t>
      </w:r>
    </w:p>
    <w:p w:rsidR="00680718" w:rsidRPr="00680718" w:rsidRDefault="00680718" w:rsidP="00680718">
      <w:pPr>
        <w:autoSpaceDE w:val="0"/>
        <w:autoSpaceDN w:val="0"/>
        <w:adjustRightInd w:val="0"/>
        <w:ind w:firstLine="709"/>
        <w:jc w:val="both"/>
        <w:rPr>
          <w:b/>
        </w:rPr>
      </w:pPr>
      <w:r w:rsidRPr="00680718">
        <w:t>Поставка осуществляется силами и средствами Поставщика на склад Покупателя.</w:t>
      </w:r>
      <w:r w:rsidRPr="00680718">
        <w:rPr>
          <w:color w:val="000000" w:themeColor="text1"/>
        </w:rPr>
        <w:t xml:space="preserve"> </w:t>
      </w:r>
    </w:p>
    <w:p w:rsidR="00680718" w:rsidRPr="00680718" w:rsidRDefault="00680718" w:rsidP="00680718">
      <w:pPr>
        <w:autoSpaceDE w:val="0"/>
        <w:autoSpaceDN w:val="0"/>
        <w:adjustRightInd w:val="0"/>
        <w:ind w:firstLine="709"/>
        <w:jc w:val="both"/>
        <w:rPr>
          <w:b/>
        </w:rPr>
      </w:pPr>
    </w:p>
    <w:p w:rsidR="00680718" w:rsidRPr="00680718" w:rsidRDefault="00680718" w:rsidP="00805ED2">
      <w:pPr>
        <w:numPr>
          <w:ilvl w:val="1"/>
          <w:numId w:val="43"/>
        </w:numPr>
        <w:tabs>
          <w:tab w:val="left" w:pos="1134"/>
        </w:tabs>
        <w:autoSpaceDE w:val="0"/>
        <w:autoSpaceDN w:val="0"/>
        <w:adjustRightInd w:val="0"/>
        <w:ind w:left="0" w:firstLine="709"/>
        <w:jc w:val="both"/>
        <w:rPr>
          <w:b/>
        </w:rPr>
      </w:pPr>
      <w:r w:rsidRPr="00680718">
        <w:rPr>
          <w:b/>
        </w:rPr>
        <w:t xml:space="preserve">Условия оплаты: </w:t>
      </w:r>
    </w:p>
    <w:p w:rsidR="00680718" w:rsidRPr="00680718" w:rsidRDefault="00680718" w:rsidP="00680718">
      <w:pPr>
        <w:autoSpaceDE w:val="0"/>
        <w:autoSpaceDN w:val="0"/>
        <w:adjustRightInd w:val="0"/>
        <w:ind w:firstLine="709"/>
        <w:jc w:val="both"/>
      </w:pPr>
      <w:r w:rsidRPr="00680718">
        <w:t xml:space="preserve">Расчеты за товар производятся в безналичном порядке на основании выставленного Поставщиком счета путем перечисления денежных средств на расчетный счет Поставщика, указанный в договоре, в течение 7 (семи) рабочих дней с момента передачи товара Покупателю и получения счета на оплату. Авансирование не предусмотрено. </w:t>
      </w:r>
    </w:p>
    <w:p w:rsidR="00680718" w:rsidRPr="00680718" w:rsidRDefault="00680718" w:rsidP="00680718">
      <w:pPr>
        <w:autoSpaceDE w:val="0"/>
        <w:autoSpaceDN w:val="0"/>
        <w:adjustRightInd w:val="0"/>
        <w:ind w:firstLine="709"/>
        <w:jc w:val="both"/>
      </w:pPr>
    </w:p>
    <w:p w:rsidR="00680718" w:rsidRPr="00680718" w:rsidRDefault="00680718" w:rsidP="00805ED2">
      <w:pPr>
        <w:numPr>
          <w:ilvl w:val="1"/>
          <w:numId w:val="43"/>
        </w:numPr>
        <w:tabs>
          <w:tab w:val="left" w:pos="993"/>
          <w:tab w:val="left" w:pos="1134"/>
        </w:tabs>
        <w:autoSpaceDE w:val="0"/>
        <w:autoSpaceDN w:val="0"/>
        <w:adjustRightInd w:val="0"/>
        <w:ind w:hanging="11"/>
        <w:jc w:val="both"/>
        <w:rPr>
          <w:b/>
        </w:rPr>
      </w:pPr>
      <w:r w:rsidRPr="00680718">
        <w:rPr>
          <w:b/>
          <w:bCs/>
          <w:iCs/>
        </w:rPr>
        <w:t>Требования к упаковке:</w:t>
      </w:r>
    </w:p>
    <w:p w:rsidR="00680718" w:rsidRPr="00680718" w:rsidRDefault="00680718" w:rsidP="00805ED2">
      <w:pPr>
        <w:tabs>
          <w:tab w:val="left" w:pos="851"/>
        </w:tabs>
        <w:ind w:firstLine="709"/>
        <w:contextualSpacing/>
        <w:jc w:val="both"/>
      </w:pPr>
      <w:bookmarkStart w:id="5" w:name="_Hlk193465473"/>
      <w:r w:rsidRPr="00680718">
        <w:t xml:space="preserve">Шланговые противогазы должны быть переданы заказчику в таре и/или упаковке. Шланговые противогазы должны быть </w:t>
      </w:r>
      <w:proofErr w:type="spellStart"/>
      <w:r w:rsidRPr="00680718">
        <w:t>затарены</w:t>
      </w:r>
      <w:proofErr w:type="spellEnd"/>
      <w:r w:rsidRPr="00680718">
        <w:t xml:space="preserve"> и/или упакованы способом, обеспечивающим сохранность товаров такого рода при обычных условиях хранения и транспортирования</w:t>
      </w:r>
      <w:bookmarkEnd w:id="5"/>
      <w:r w:rsidRPr="00680718">
        <w:t>.</w:t>
      </w:r>
    </w:p>
    <w:p w:rsidR="008A6CE5" w:rsidRDefault="007D256F" w:rsidP="002968DA">
      <w:pPr>
        <w:rPr>
          <w:rFonts w:ascii="Arial" w:eastAsia="Arial" w:hAnsi="Arial" w:cs="Arial"/>
          <w:sz w:val="13"/>
          <w:szCs w:val="22"/>
          <w:lang w:eastAsia="en-US"/>
        </w:rPr>
      </w:pPr>
      <w:r>
        <w:t xml:space="preserve"> </w:t>
      </w:r>
      <w:r w:rsidR="00E07775">
        <w:rPr>
          <w:b/>
          <w:bCs/>
        </w:rPr>
        <w:br w:type="page"/>
      </w:r>
      <w:bookmarkStart w:id="6" w:name="RANGE!A4:K157"/>
      <w:bookmarkStart w:id="7" w:name="RANGE!A3:K144"/>
      <w:bookmarkStart w:id="8" w:name="RANGE!A3:K48"/>
      <w:bookmarkStart w:id="9" w:name="RANGE!A3:K155"/>
      <w:bookmarkEnd w:id="6"/>
      <w:bookmarkEnd w:id="7"/>
      <w:bookmarkEnd w:id="8"/>
      <w:bookmarkEnd w:id="9"/>
    </w:p>
    <w:p w:rsidR="00123877" w:rsidRDefault="00123877" w:rsidP="007F0ABC">
      <w:pPr>
        <w:ind w:firstLine="7797"/>
        <w:rPr>
          <w:b/>
          <w:bCs/>
        </w:rPr>
        <w:sectPr w:rsidR="00123877" w:rsidSect="00AF6008">
          <w:footerReference w:type="default" r:id="rId18"/>
          <w:pgSz w:w="11906" w:h="16838" w:code="9"/>
          <w:pgMar w:top="567" w:right="567" w:bottom="567" w:left="709" w:header="709" w:footer="709" w:gutter="0"/>
          <w:cols w:space="708"/>
          <w:titlePg/>
          <w:docGrid w:linePitch="360"/>
        </w:sectPr>
      </w:pPr>
    </w:p>
    <w:p w:rsidR="00E228F8" w:rsidRDefault="00701841" w:rsidP="00AF6008">
      <w:pPr>
        <w:ind w:firstLine="7797"/>
        <w:jc w:val="right"/>
        <w:rPr>
          <w:b/>
          <w:bCs/>
        </w:rPr>
      </w:pPr>
      <w:r>
        <w:rPr>
          <w:b/>
          <w:bCs/>
        </w:rPr>
        <w:lastRenderedPageBreak/>
        <w:t xml:space="preserve">Приложение № </w:t>
      </w:r>
      <w:r w:rsidR="0092297A">
        <w:rPr>
          <w:b/>
          <w:bCs/>
        </w:rPr>
        <w:t>5</w:t>
      </w:r>
    </w:p>
    <w:p w:rsidR="00AC1374" w:rsidRPr="00746FAC" w:rsidRDefault="00746FAC" w:rsidP="00AF6008">
      <w:pPr>
        <w:ind w:firstLine="7797"/>
        <w:jc w:val="right"/>
        <w:rPr>
          <w:bCs/>
        </w:rPr>
      </w:pPr>
      <w:r>
        <w:rPr>
          <w:bCs/>
        </w:rPr>
        <w:t>к документации о закупке</w:t>
      </w:r>
    </w:p>
    <w:p w:rsidR="004810A8" w:rsidRDefault="004810A8" w:rsidP="00D51C2D">
      <w:pPr>
        <w:ind w:firstLine="709"/>
        <w:jc w:val="center"/>
        <w:rPr>
          <w:b/>
        </w:rPr>
      </w:pPr>
    </w:p>
    <w:p w:rsidR="00E228F8" w:rsidRDefault="00E228F8" w:rsidP="00D51C2D">
      <w:pPr>
        <w:ind w:firstLine="709"/>
        <w:jc w:val="center"/>
        <w:rPr>
          <w:b/>
        </w:rPr>
      </w:pPr>
      <w:r>
        <w:rPr>
          <w:b/>
        </w:rPr>
        <w:t xml:space="preserve">ПРОЕКТ </w:t>
      </w:r>
      <w:r w:rsidRPr="00937D52">
        <w:rPr>
          <w:b/>
        </w:rPr>
        <w:t>ДОГОВОР</w:t>
      </w:r>
      <w:r>
        <w:rPr>
          <w:b/>
        </w:rPr>
        <w:t>А</w:t>
      </w:r>
      <w:r w:rsidR="00610798">
        <w:rPr>
          <w:b/>
        </w:rPr>
        <w:t xml:space="preserve"> </w:t>
      </w:r>
      <w:r w:rsidRPr="00937D52">
        <w:rPr>
          <w:b/>
        </w:rPr>
        <w:t>№</w:t>
      </w:r>
      <w:r>
        <w:rPr>
          <w:b/>
        </w:rPr>
        <w:t>___</w:t>
      </w:r>
    </w:p>
    <w:p w:rsidR="00D451E6" w:rsidRDefault="00A93F7D" w:rsidP="00A21382">
      <w:pPr>
        <w:jc w:val="center"/>
        <w:rPr>
          <w:b/>
          <w:color w:val="000000"/>
        </w:rPr>
      </w:pPr>
      <w:r>
        <w:rPr>
          <w:b/>
          <w:color w:val="000000"/>
        </w:rPr>
        <w:t xml:space="preserve">          </w:t>
      </w:r>
      <w:r w:rsidR="00A05F5B" w:rsidRPr="005B45B0">
        <w:rPr>
          <w:b/>
          <w:color w:val="000000"/>
        </w:rPr>
        <w:t xml:space="preserve">на </w:t>
      </w:r>
      <w:r w:rsidR="00A05F5B">
        <w:rPr>
          <w:b/>
          <w:color w:val="000000"/>
        </w:rPr>
        <w:t xml:space="preserve">поставку </w:t>
      </w:r>
      <w:r w:rsidR="00F609FB" w:rsidRPr="00F609FB">
        <w:rPr>
          <w:b/>
        </w:rPr>
        <w:t>противогазов</w:t>
      </w:r>
    </w:p>
    <w:p w:rsidR="00AC1374" w:rsidRDefault="00AC1374" w:rsidP="00D451E6">
      <w:pPr>
        <w:spacing w:line="228" w:lineRule="auto"/>
        <w:rPr>
          <w:b/>
          <w:color w:val="000000"/>
        </w:rPr>
      </w:pPr>
    </w:p>
    <w:p w:rsidR="00006EA7" w:rsidRDefault="00150439" w:rsidP="00610798">
      <w:r w:rsidRPr="007D5989">
        <w:t>Санкт-Петербург</w:t>
      </w:r>
      <w:r w:rsidRPr="007D5989">
        <w:tab/>
      </w:r>
      <w:r w:rsidRPr="007D5989">
        <w:tab/>
      </w:r>
      <w:r w:rsidRPr="007D5989">
        <w:tab/>
        <w:t xml:space="preserve">                                                 </w:t>
      </w:r>
      <w:r w:rsidR="00610798">
        <w:t xml:space="preserve">                     </w:t>
      </w:r>
      <w:r w:rsidR="00C71879">
        <w:tab/>
      </w:r>
      <w:r w:rsidR="00C71879">
        <w:tab/>
      </w:r>
      <w:r w:rsidRPr="007D5989">
        <w:t>«___» _______ 2</w:t>
      </w:r>
      <w:r>
        <w:t>0</w:t>
      </w:r>
      <w:r w:rsidR="004810A8">
        <w:t>2</w:t>
      </w:r>
      <w:r w:rsidR="00042863">
        <w:t>_</w:t>
      </w:r>
      <w:r w:rsidRPr="007D5989">
        <w:t xml:space="preserve"> г.</w:t>
      </w:r>
    </w:p>
    <w:p w:rsidR="00AC1374" w:rsidRPr="00EF4BF1" w:rsidRDefault="00AC1374" w:rsidP="00006EA7">
      <w:pPr>
        <w:jc w:val="center"/>
      </w:pPr>
    </w:p>
    <w:p w:rsidR="001614E6" w:rsidRPr="00150439" w:rsidRDefault="00150439" w:rsidP="00D20469">
      <w:pPr>
        <w:pStyle w:val="11"/>
        <w:spacing w:after="120"/>
        <w:jc w:val="both"/>
        <w:rPr>
          <w:rFonts w:ascii="Times New Roman" w:hAnsi="Times New Roman"/>
          <w:b w:val="0"/>
          <w:kern w:val="0"/>
          <w:sz w:val="24"/>
          <w:szCs w:val="24"/>
        </w:rPr>
      </w:pPr>
      <w:r w:rsidRPr="00150439">
        <w:rPr>
          <w:rFonts w:ascii="Times New Roman" w:hAnsi="Times New Roman"/>
          <w:b w:val="0"/>
          <w:kern w:val="0"/>
          <w:sz w:val="24"/>
          <w:szCs w:val="24"/>
        </w:rPr>
        <w:t>_______________________________</w:t>
      </w:r>
      <w:r w:rsidR="004810A8">
        <w:rPr>
          <w:rFonts w:ascii="Times New Roman" w:hAnsi="Times New Roman"/>
          <w:b w:val="0"/>
          <w:kern w:val="0"/>
          <w:sz w:val="24"/>
          <w:szCs w:val="24"/>
        </w:rPr>
        <w:t>_____</w:t>
      </w:r>
      <w:r w:rsidRPr="00150439">
        <w:rPr>
          <w:rFonts w:ascii="Times New Roman" w:hAnsi="Times New Roman"/>
          <w:b w:val="0"/>
          <w:kern w:val="0"/>
          <w:sz w:val="24"/>
          <w:szCs w:val="24"/>
        </w:rPr>
        <w:t>____</w:t>
      </w:r>
      <w:r w:rsidR="004810A8">
        <w:rPr>
          <w:rFonts w:ascii="Times New Roman" w:hAnsi="Times New Roman"/>
          <w:b w:val="0"/>
          <w:kern w:val="0"/>
          <w:sz w:val="24"/>
          <w:szCs w:val="24"/>
        </w:rPr>
        <w:t>___</w:t>
      </w:r>
      <w:r w:rsidRPr="00150439">
        <w:rPr>
          <w:rFonts w:ascii="Times New Roman" w:hAnsi="Times New Roman"/>
          <w:b w:val="0"/>
          <w:kern w:val="0"/>
          <w:sz w:val="24"/>
          <w:szCs w:val="24"/>
        </w:rPr>
        <w:t>___</w:t>
      </w:r>
      <w:r>
        <w:rPr>
          <w:rFonts w:ascii="Times New Roman" w:hAnsi="Times New Roman"/>
          <w:b w:val="0"/>
          <w:kern w:val="0"/>
          <w:sz w:val="24"/>
          <w:szCs w:val="24"/>
        </w:rPr>
        <w:t>____</w:t>
      </w:r>
      <w:r w:rsidRPr="00150439">
        <w:rPr>
          <w:rFonts w:ascii="Times New Roman" w:hAnsi="Times New Roman"/>
          <w:b w:val="0"/>
          <w:kern w:val="0"/>
          <w:sz w:val="24"/>
          <w:szCs w:val="24"/>
        </w:rPr>
        <w:t xml:space="preserve">, именуемое в дальнейшем </w:t>
      </w:r>
      <w:r w:rsidRPr="00150439">
        <w:rPr>
          <w:rFonts w:ascii="Times New Roman" w:hAnsi="Times New Roman"/>
          <w:kern w:val="0"/>
          <w:sz w:val="24"/>
          <w:szCs w:val="24"/>
        </w:rPr>
        <w:t>«Поставщик»</w:t>
      </w:r>
      <w:r w:rsidRPr="00150439">
        <w:rPr>
          <w:rFonts w:ascii="Times New Roman" w:hAnsi="Times New Roman"/>
          <w:b w:val="0"/>
          <w:kern w:val="0"/>
          <w:sz w:val="24"/>
          <w:szCs w:val="24"/>
        </w:rPr>
        <w:t>, в лице __________________</w:t>
      </w:r>
      <w:r w:rsidR="004810A8">
        <w:rPr>
          <w:rFonts w:ascii="Times New Roman" w:hAnsi="Times New Roman"/>
          <w:b w:val="0"/>
          <w:kern w:val="0"/>
          <w:sz w:val="24"/>
          <w:szCs w:val="24"/>
        </w:rPr>
        <w:t>__</w:t>
      </w:r>
      <w:r w:rsidRPr="00150439">
        <w:rPr>
          <w:rFonts w:ascii="Times New Roman" w:hAnsi="Times New Roman"/>
          <w:b w:val="0"/>
          <w:kern w:val="0"/>
          <w:sz w:val="24"/>
          <w:szCs w:val="24"/>
        </w:rPr>
        <w:t>_,  действующего на основании ________</w:t>
      </w:r>
      <w:r w:rsidR="004810A8">
        <w:rPr>
          <w:rFonts w:ascii="Times New Roman" w:hAnsi="Times New Roman"/>
          <w:b w:val="0"/>
          <w:kern w:val="0"/>
          <w:sz w:val="24"/>
          <w:szCs w:val="24"/>
        </w:rPr>
        <w:t>____</w:t>
      </w:r>
      <w:r w:rsidRPr="00150439">
        <w:rPr>
          <w:rFonts w:ascii="Times New Roman" w:hAnsi="Times New Roman"/>
          <w:b w:val="0"/>
          <w:kern w:val="0"/>
          <w:sz w:val="24"/>
          <w:szCs w:val="24"/>
        </w:rPr>
        <w:t xml:space="preserve">, с одной стороны, и </w:t>
      </w:r>
      <w:r w:rsidRPr="00150439">
        <w:rPr>
          <w:rFonts w:ascii="Times New Roman" w:hAnsi="Times New Roman"/>
          <w:kern w:val="0"/>
          <w:sz w:val="24"/>
          <w:szCs w:val="24"/>
        </w:rPr>
        <w:t>Общество с ограниченной ответственностью «</w:t>
      </w:r>
      <w:proofErr w:type="spellStart"/>
      <w:r w:rsidRPr="00150439">
        <w:rPr>
          <w:rFonts w:ascii="Times New Roman" w:hAnsi="Times New Roman"/>
          <w:kern w:val="0"/>
          <w:sz w:val="24"/>
          <w:szCs w:val="24"/>
        </w:rPr>
        <w:t>ПетербургГаз</w:t>
      </w:r>
      <w:proofErr w:type="spellEnd"/>
      <w:r w:rsidRPr="00150439">
        <w:rPr>
          <w:rFonts w:ascii="Times New Roman" w:hAnsi="Times New Roman"/>
          <w:kern w:val="0"/>
          <w:sz w:val="24"/>
          <w:szCs w:val="24"/>
        </w:rPr>
        <w:t>»</w:t>
      </w:r>
      <w:r w:rsidRPr="00150439">
        <w:rPr>
          <w:rFonts w:ascii="Times New Roman" w:hAnsi="Times New Roman"/>
          <w:b w:val="0"/>
          <w:kern w:val="0"/>
          <w:sz w:val="24"/>
          <w:szCs w:val="24"/>
        </w:rPr>
        <w:t xml:space="preserve">, именуемое в дальнейшем </w:t>
      </w:r>
      <w:r w:rsidRPr="00150439">
        <w:rPr>
          <w:rFonts w:ascii="Times New Roman" w:hAnsi="Times New Roman"/>
          <w:kern w:val="0"/>
          <w:sz w:val="24"/>
          <w:szCs w:val="24"/>
        </w:rPr>
        <w:t>«Покупатель»</w:t>
      </w:r>
      <w:r w:rsidRPr="00150439">
        <w:rPr>
          <w:rFonts w:ascii="Times New Roman" w:hAnsi="Times New Roman"/>
          <w:b w:val="0"/>
          <w:kern w:val="0"/>
          <w:sz w:val="24"/>
          <w:szCs w:val="24"/>
        </w:rPr>
        <w:t>, в лице генерального директора Лобко К.В., действующего на основании Устава, с другой стороны, совместно именуемые «Стороны», а по отдельности «Сторона», на основании Протокола №</w:t>
      </w:r>
      <w:r w:rsidR="00312C3F">
        <w:rPr>
          <w:rFonts w:ascii="Times New Roman" w:hAnsi="Times New Roman"/>
          <w:b w:val="0"/>
          <w:kern w:val="0"/>
          <w:sz w:val="24"/>
          <w:szCs w:val="24"/>
        </w:rPr>
        <w:t xml:space="preserve"> </w:t>
      </w:r>
      <w:r w:rsidRPr="00150439">
        <w:rPr>
          <w:rFonts w:ascii="Times New Roman" w:hAnsi="Times New Roman"/>
          <w:b w:val="0"/>
          <w:kern w:val="0"/>
          <w:sz w:val="24"/>
          <w:szCs w:val="24"/>
        </w:rPr>
        <w:t>_____________ от ___________ г., заключили нас</w:t>
      </w:r>
      <w:r>
        <w:rPr>
          <w:rFonts w:ascii="Times New Roman" w:hAnsi="Times New Roman"/>
          <w:b w:val="0"/>
          <w:kern w:val="0"/>
          <w:sz w:val="24"/>
          <w:szCs w:val="24"/>
        </w:rPr>
        <w:t>тоящий д</w:t>
      </w:r>
      <w:r w:rsidRPr="00150439">
        <w:rPr>
          <w:rFonts w:ascii="Times New Roman" w:hAnsi="Times New Roman"/>
          <w:b w:val="0"/>
          <w:kern w:val="0"/>
          <w:sz w:val="24"/>
          <w:szCs w:val="24"/>
        </w:rPr>
        <w:t xml:space="preserve">оговор на поставку </w:t>
      </w:r>
      <w:r w:rsidR="00F609FB" w:rsidRPr="00F609FB">
        <w:rPr>
          <w:rFonts w:ascii="Times New Roman" w:hAnsi="Times New Roman"/>
          <w:b w:val="0"/>
          <w:sz w:val="24"/>
          <w:szCs w:val="24"/>
        </w:rPr>
        <w:t>противогазов</w:t>
      </w:r>
      <w:r w:rsidR="00854E88" w:rsidRPr="00854E88">
        <w:rPr>
          <w:rFonts w:ascii="Times New Roman" w:hAnsi="Times New Roman"/>
          <w:b w:val="0"/>
          <w:sz w:val="24"/>
          <w:szCs w:val="24"/>
        </w:rPr>
        <w:t xml:space="preserve"> </w:t>
      </w:r>
      <w:r w:rsidRPr="00150439">
        <w:rPr>
          <w:rFonts w:ascii="Times New Roman" w:hAnsi="Times New Roman"/>
          <w:b w:val="0"/>
          <w:kern w:val="0"/>
          <w:sz w:val="24"/>
          <w:szCs w:val="24"/>
        </w:rPr>
        <w:t>(далее – Договор) о нижеследующем:</w:t>
      </w:r>
      <w:r w:rsidR="00D24CDA">
        <w:rPr>
          <w:rFonts w:ascii="Times New Roman" w:hAnsi="Times New Roman"/>
          <w:b w:val="0"/>
          <w:kern w:val="0"/>
          <w:sz w:val="24"/>
          <w:szCs w:val="24"/>
        </w:rPr>
        <w:t xml:space="preserve"> </w:t>
      </w:r>
    </w:p>
    <w:p w:rsidR="00A21382" w:rsidRDefault="00A21382" w:rsidP="00CA300C">
      <w:pPr>
        <w:numPr>
          <w:ilvl w:val="0"/>
          <w:numId w:val="24"/>
        </w:numPr>
        <w:spacing w:line="276" w:lineRule="auto"/>
        <w:jc w:val="center"/>
        <w:rPr>
          <w:b/>
        </w:rPr>
      </w:pPr>
      <w:r w:rsidRPr="007D5989">
        <w:rPr>
          <w:b/>
        </w:rPr>
        <w:t>Предмет договора</w:t>
      </w:r>
    </w:p>
    <w:p w:rsidR="00B12E7F" w:rsidRDefault="00A21382" w:rsidP="00B12E7F">
      <w:pPr>
        <w:ind w:firstLine="709"/>
        <w:jc w:val="both"/>
      </w:pPr>
      <w:r w:rsidRPr="007D5989">
        <w:t xml:space="preserve">1.1. </w:t>
      </w:r>
      <w:r w:rsidR="0027328B" w:rsidRPr="003C4C5A">
        <w:t>Поставщик обязуется передать, а Покупатель принять и оплатить на условиях настоящего До</w:t>
      </w:r>
      <w:r w:rsidR="0027328B">
        <w:t>говора следующий товар</w:t>
      </w:r>
      <w:r w:rsidR="005928B6" w:rsidRPr="002658A8">
        <w:t xml:space="preserve">: </w:t>
      </w:r>
      <w:r w:rsidR="00F609FB">
        <w:t>противогазы</w:t>
      </w:r>
      <w:r w:rsidR="005928B6" w:rsidRPr="0072031A">
        <w:rPr>
          <w:b/>
        </w:rPr>
        <w:t xml:space="preserve"> </w:t>
      </w:r>
      <w:r w:rsidR="005928B6">
        <w:t>(далее – Товар</w:t>
      </w:r>
      <w:r w:rsidR="005928B6" w:rsidRPr="004B5974">
        <w:t>). Наименование, количество, ассортимент и цена Товара определя</w:t>
      </w:r>
      <w:r w:rsidR="00312C3F">
        <w:t>ю</w:t>
      </w:r>
      <w:r w:rsidR="005928B6" w:rsidRPr="004B5974">
        <w:t xml:space="preserve">тся в согласованной </w:t>
      </w:r>
      <w:r w:rsidR="005928B6">
        <w:t>Ст</w:t>
      </w:r>
      <w:r w:rsidR="005928B6" w:rsidRPr="004B5974">
        <w:t xml:space="preserve">оронами </w:t>
      </w:r>
      <w:r w:rsidR="00312C3F">
        <w:t>с</w:t>
      </w:r>
      <w:r w:rsidR="005928B6" w:rsidRPr="004B5974">
        <w:t>пецификации</w:t>
      </w:r>
      <w:r w:rsidR="005928B6" w:rsidRPr="007D5989">
        <w:t xml:space="preserve"> (Приложение № 1 к Договору)</w:t>
      </w:r>
      <w:r w:rsidR="005928B6">
        <w:t xml:space="preserve"> (далее – Спецификация)</w:t>
      </w:r>
      <w:r w:rsidR="005928B6" w:rsidRPr="007D5989">
        <w:t>, являющейся неотъемлемой частью настоящего Договора.</w:t>
      </w:r>
    </w:p>
    <w:p w:rsidR="00B12E7F" w:rsidRDefault="00B12E7F" w:rsidP="00B12E7F">
      <w:pPr>
        <w:ind w:firstLine="709"/>
        <w:jc w:val="both"/>
      </w:pPr>
      <w:r>
        <w:t xml:space="preserve">1.2. Поставщик поставляет Товар свободным от прав третьих лиц. Право собственности на Товар переходит к Покупателю в момент передачи Товара Покупателю. </w:t>
      </w:r>
    </w:p>
    <w:p w:rsidR="00B12E7F" w:rsidRDefault="00B12E7F" w:rsidP="00B12E7F">
      <w:pPr>
        <w:ind w:firstLine="709"/>
        <w:jc w:val="both"/>
      </w:pPr>
      <w:r>
        <w:t>1.3. Риск случайной гибели несет собственник Товара в соответствии с действующим гражданским законодательством РФ.</w:t>
      </w:r>
    </w:p>
    <w:p w:rsidR="00F609FB" w:rsidRPr="00F609FB" w:rsidRDefault="00F609FB" w:rsidP="00F609FB">
      <w:pPr>
        <w:ind w:firstLine="709"/>
        <w:jc w:val="both"/>
      </w:pPr>
      <w:r w:rsidRPr="00F609FB">
        <w:t xml:space="preserve">1.4. Поставка Товара Покупателю осуществляется транспортом Поставщика за его счет к месту нахождения Покупателя. </w:t>
      </w:r>
    </w:p>
    <w:p w:rsidR="00F609FB" w:rsidRPr="00F609FB" w:rsidRDefault="00F609FB" w:rsidP="00F609FB">
      <w:pPr>
        <w:ind w:firstLine="709"/>
        <w:jc w:val="both"/>
      </w:pPr>
      <w:r w:rsidRPr="00F609FB">
        <w:rPr>
          <w:color w:val="000000" w:themeColor="text1"/>
        </w:rPr>
        <w:t>1.5. Покупатель направляет Поставщику письменную заявку на каждую партию Товара, в которой указывается наименование, количество, ассортимент необходимого Товара.</w:t>
      </w:r>
    </w:p>
    <w:p w:rsidR="00F609FB" w:rsidRPr="00F609FB" w:rsidRDefault="00F609FB" w:rsidP="00F609FB">
      <w:pPr>
        <w:ind w:firstLine="709"/>
        <w:jc w:val="both"/>
      </w:pPr>
      <w:r w:rsidRPr="00F609FB">
        <w:t>1.6. Покупатель вправе не направлять заявки на поставку всего объема Товара, определенного в Спецификации. В указанном случае, обязательства Сторон по Договору в части не поставленного Товара прекращаются с момента истечения срока действия Договора.</w:t>
      </w:r>
    </w:p>
    <w:p w:rsidR="00A21382" w:rsidRPr="00E14EE9" w:rsidRDefault="00A21382" w:rsidP="00A21382">
      <w:pPr>
        <w:spacing w:line="276" w:lineRule="auto"/>
        <w:ind w:firstLine="709"/>
        <w:jc w:val="center"/>
      </w:pPr>
    </w:p>
    <w:p w:rsidR="00A21382" w:rsidRPr="00E14EE9" w:rsidRDefault="00A21382" w:rsidP="00CA300C">
      <w:pPr>
        <w:pStyle w:val="af5"/>
        <w:numPr>
          <w:ilvl w:val="0"/>
          <w:numId w:val="24"/>
        </w:numPr>
        <w:spacing w:line="276" w:lineRule="auto"/>
        <w:jc w:val="center"/>
        <w:rPr>
          <w:b/>
        </w:rPr>
      </w:pPr>
      <w:r w:rsidRPr="00E14EE9">
        <w:rPr>
          <w:b/>
        </w:rPr>
        <w:t xml:space="preserve">Стоимость </w:t>
      </w:r>
      <w:r w:rsidR="00312C3F">
        <w:rPr>
          <w:b/>
        </w:rPr>
        <w:t>т</w:t>
      </w:r>
      <w:r w:rsidRPr="00E14EE9">
        <w:rPr>
          <w:b/>
        </w:rPr>
        <w:t>овара и порядок расчетов</w:t>
      </w:r>
    </w:p>
    <w:p w:rsidR="00A21382" w:rsidRDefault="00A21382" w:rsidP="00A21382">
      <w:pPr>
        <w:ind w:firstLine="709"/>
        <w:jc w:val="both"/>
      </w:pPr>
      <w:r w:rsidRPr="00E14EE9">
        <w:t xml:space="preserve">2.1. </w:t>
      </w:r>
      <w:r w:rsidR="00B032DE">
        <w:t>Стоимость Т</w:t>
      </w:r>
      <w:r w:rsidR="00312C3F">
        <w:t>овара составляет _______ рублей</w:t>
      </w:r>
      <w:r w:rsidR="00B032DE">
        <w:t xml:space="preserve"> ___ копеек</w:t>
      </w:r>
      <w:r w:rsidR="00312C3F">
        <w:t xml:space="preserve"> (___________________)</w:t>
      </w:r>
      <w:r w:rsidR="00B032DE">
        <w:rPr>
          <w:bCs/>
        </w:rPr>
        <w:t xml:space="preserve">, </w:t>
      </w:r>
      <w:r w:rsidR="00693739">
        <w:t>включая НДС __</w:t>
      </w:r>
      <w:r w:rsidR="00B032DE">
        <w:t xml:space="preserve"> % </w:t>
      </w:r>
      <w:r w:rsidR="00B032DE">
        <w:rPr>
          <w:b/>
          <w:bCs/>
        </w:rPr>
        <w:t xml:space="preserve">/ </w:t>
      </w:r>
      <w:r w:rsidR="00B032DE">
        <w:rPr>
          <w:bCs/>
        </w:rPr>
        <w:t>НДС не облагается на основании _________</w:t>
      </w:r>
      <w:r w:rsidR="00B032DE">
        <w:t>, и определяется в Спецификации.</w:t>
      </w:r>
      <w:r w:rsidR="00312C3F">
        <w:t xml:space="preserve"> </w:t>
      </w:r>
    </w:p>
    <w:p w:rsidR="00233AA5" w:rsidRPr="00E14EE9" w:rsidRDefault="00233AA5" w:rsidP="00233AA5">
      <w:pPr>
        <w:ind w:firstLine="709"/>
      </w:pPr>
      <w:r w:rsidRPr="0043659D">
        <w:t>В случае изменения налогового законодательства, в части увеличения ставки НДС, стоимость товаров изменению в сторону увеличения не подлежит.</w:t>
      </w:r>
    </w:p>
    <w:p w:rsidR="00A21382" w:rsidRPr="00E14EE9" w:rsidRDefault="00A21382" w:rsidP="00A21382">
      <w:pPr>
        <w:ind w:firstLine="709"/>
        <w:jc w:val="both"/>
        <w:rPr>
          <w:color w:val="000000" w:themeColor="text1"/>
        </w:rPr>
      </w:pPr>
      <w:r w:rsidRPr="00E14EE9">
        <w:t xml:space="preserve">2.2. </w:t>
      </w:r>
      <w:r w:rsidRPr="00E14EE9">
        <w:rPr>
          <w:color w:val="000000" w:themeColor="text1"/>
        </w:rPr>
        <w:t xml:space="preserve">В стоимость Товара входит: </w:t>
      </w:r>
      <w:r w:rsidR="00863102" w:rsidRPr="00E14EE9">
        <w:rPr>
          <w:bCs/>
          <w:color w:val="000000" w:themeColor="text1"/>
        </w:rPr>
        <w:t xml:space="preserve">стоимость товара, </w:t>
      </w:r>
      <w:r w:rsidR="0096402E" w:rsidRPr="00EF202D">
        <w:rPr>
          <w:bCs/>
          <w:color w:val="000000" w:themeColor="text1"/>
        </w:rPr>
        <w:t>расходы на упаковку (тару)</w:t>
      </w:r>
      <w:r w:rsidR="0096402E">
        <w:rPr>
          <w:bCs/>
          <w:color w:val="000000" w:themeColor="text1"/>
        </w:rPr>
        <w:t>,</w:t>
      </w:r>
      <w:r w:rsidR="00312C3F">
        <w:rPr>
          <w:bCs/>
          <w:color w:val="000000" w:themeColor="text1"/>
        </w:rPr>
        <w:t xml:space="preserve"> </w:t>
      </w:r>
      <w:r w:rsidR="00863102" w:rsidRPr="00E14EE9">
        <w:rPr>
          <w:bCs/>
          <w:color w:val="000000" w:themeColor="text1"/>
        </w:rPr>
        <w:t>транспортные расходы, погрузочно-разгрузочные работы,</w:t>
      </w:r>
      <w:r w:rsidR="00863102">
        <w:rPr>
          <w:bCs/>
          <w:color w:val="000000" w:themeColor="text1"/>
        </w:rPr>
        <w:t xml:space="preserve"> </w:t>
      </w:r>
      <w:r w:rsidR="00863102" w:rsidRPr="00E14EE9">
        <w:t xml:space="preserve">оформление всех товарно-сопроводительных документов, </w:t>
      </w:r>
      <w:r w:rsidR="00863102" w:rsidRPr="00393537">
        <w:rPr>
          <w:bCs/>
        </w:rPr>
        <w:t xml:space="preserve">расходы на страхование, </w:t>
      </w:r>
      <w:r w:rsidR="00863102" w:rsidRPr="00E14EE9">
        <w:t>у</w:t>
      </w:r>
      <w:r w:rsidR="00863102" w:rsidRPr="00E14EE9">
        <w:rPr>
          <w:bCs/>
        </w:rPr>
        <w:t>плату таможенных пошлин</w:t>
      </w:r>
      <w:r w:rsidR="00863102" w:rsidRPr="00E14EE9">
        <w:rPr>
          <w:bCs/>
          <w:color w:val="000000" w:themeColor="text1"/>
        </w:rPr>
        <w:t>, а также все налоги и сборы, предусмотренные действующим законод</w:t>
      </w:r>
      <w:r w:rsidR="00012E52">
        <w:rPr>
          <w:bCs/>
          <w:color w:val="000000" w:themeColor="text1"/>
        </w:rPr>
        <w:t>ательством Российской Федерации</w:t>
      </w:r>
      <w:r w:rsidRPr="00E14EE9">
        <w:rPr>
          <w:color w:val="000000" w:themeColor="text1"/>
        </w:rPr>
        <w:t>.</w:t>
      </w:r>
    </w:p>
    <w:p w:rsidR="00A21382" w:rsidRPr="00E14EE9" w:rsidRDefault="00A21382" w:rsidP="00A21382">
      <w:pPr>
        <w:ind w:firstLine="709"/>
        <w:jc w:val="both"/>
      </w:pPr>
      <w:r w:rsidRPr="00E14EE9">
        <w:t>2.3. Все расходы, прямо не отнесенные на Покупателя согласно настоящему Договору, считаются отнесенными на счет Поставщика.</w:t>
      </w:r>
    </w:p>
    <w:p w:rsidR="00B325E5" w:rsidRPr="00E14EE9" w:rsidRDefault="00A21382" w:rsidP="007E3EB5">
      <w:pPr>
        <w:ind w:firstLine="709"/>
        <w:jc w:val="both"/>
      </w:pPr>
      <w:r w:rsidRPr="00E14EE9">
        <w:t xml:space="preserve">2.4. </w:t>
      </w:r>
      <w:r w:rsidR="00B325E5" w:rsidRPr="00E14EE9">
        <w:t xml:space="preserve">Расчеты за </w:t>
      </w:r>
      <w:r w:rsidR="00882AC7">
        <w:t>Товар</w:t>
      </w:r>
      <w:r w:rsidR="00B325E5" w:rsidRPr="00E14EE9">
        <w:t xml:space="preserve"> производятся в безналичном порядке на основании выставленного Поставщиком счета путем перечисления денежных средств на расчетны</w:t>
      </w:r>
      <w:r w:rsidR="00133639" w:rsidRPr="00E14EE9">
        <w:t>й счет Поставщика, указанный в настоящем Д</w:t>
      </w:r>
      <w:r w:rsidR="00B325E5" w:rsidRPr="00E14EE9">
        <w:t xml:space="preserve">оговоре, в течение </w:t>
      </w:r>
      <w:r w:rsidR="0099740C">
        <w:t>7</w:t>
      </w:r>
      <w:r w:rsidR="00B325E5" w:rsidRPr="00E14EE9">
        <w:t xml:space="preserve"> (</w:t>
      </w:r>
      <w:r w:rsidR="0099740C">
        <w:t>сем</w:t>
      </w:r>
      <w:r w:rsidR="00B325E5" w:rsidRPr="00E14EE9">
        <w:t>и) р</w:t>
      </w:r>
      <w:r w:rsidR="00882AC7">
        <w:t>абочих дней с момента передачи Т</w:t>
      </w:r>
      <w:r w:rsidR="00B325E5" w:rsidRPr="00E14EE9">
        <w:t xml:space="preserve">овара Покупателю и </w:t>
      </w:r>
      <w:r w:rsidR="00FB1E25" w:rsidRPr="00310718">
        <w:t xml:space="preserve">получения </w:t>
      </w:r>
      <w:r w:rsidR="00B325E5" w:rsidRPr="00E14EE9">
        <w:t xml:space="preserve">счета на оплату. </w:t>
      </w:r>
    </w:p>
    <w:p w:rsidR="00A21382" w:rsidRPr="00E14EE9" w:rsidRDefault="00A21382" w:rsidP="00A21382">
      <w:pPr>
        <w:ind w:firstLine="709"/>
        <w:jc w:val="both"/>
      </w:pPr>
      <w:r w:rsidRPr="00E14EE9">
        <w:t xml:space="preserve">2.5. Датой оплаты считается дата списания денежных средств с расчетного счета Покупателя. </w:t>
      </w:r>
    </w:p>
    <w:p w:rsidR="00A21382" w:rsidRDefault="00A21382" w:rsidP="00A21382">
      <w:pPr>
        <w:ind w:firstLine="709"/>
        <w:jc w:val="both"/>
      </w:pPr>
      <w:r w:rsidRPr="00E14EE9">
        <w:t>2.6. Авансирование настоящим Договором не предусматривается.</w:t>
      </w:r>
    </w:p>
    <w:p w:rsidR="00233AA5" w:rsidRDefault="00233AA5" w:rsidP="00A21382">
      <w:pPr>
        <w:ind w:firstLine="709"/>
        <w:jc w:val="both"/>
      </w:pPr>
    </w:p>
    <w:p w:rsidR="00233AA5" w:rsidRDefault="00233AA5" w:rsidP="00A21382">
      <w:pPr>
        <w:ind w:firstLine="709"/>
        <w:jc w:val="both"/>
      </w:pPr>
    </w:p>
    <w:p w:rsidR="00233AA5" w:rsidRDefault="00233AA5" w:rsidP="00A21382">
      <w:pPr>
        <w:ind w:firstLine="709"/>
        <w:jc w:val="both"/>
      </w:pPr>
    </w:p>
    <w:p w:rsidR="00233AA5" w:rsidRPr="00E14EE9" w:rsidRDefault="00233AA5" w:rsidP="00A21382">
      <w:pPr>
        <w:ind w:firstLine="709"/>
        <w:jc w:val="both"/>
      </w:pPr>
    </w:p>
    <w:p w:rsidR="00A21382" w:rsidRPr="00E14EE9" w:rsidRDefault="00A21382" w:rsidP="00A21382">
      <w:pPr>
        <w:spacing w:line="276" w:lineRule="auto"/>
        <w:ind w:firstLine="709"/>
        <w:jc w:val="center"/>
        <w:rPr>
          <w:b/>
        </w:rPr>
      </w:pPr>
    </w:p>
    <w:p w:rsidR="00A21382" w:rsidRPr="00E14EE9" w:rsidRDefault="00A21382" w:rsidP="00CA300C">
      <w:pPr>
        <w:pStyle w:val="af5"/>
        <w:numPr>
          <w:ilvl w:val="0"/>
          <w:numId w:val="24"/>
        </w:numPr>
        <w:spacing w:line="276" w:lineRule="auto"/>
        <w:jc w:val="center"/>
        <w:rPr>
          <w:b/>
        </w:rPr>
      </w:pPr>
      <w:r w:rsidRPr="00E14EE9">
        <w:rPr>
          <w:b/>
        </w:rPr>
        <w:lastRenderedPageBreak/>
        <w:t>Права и обязанности сторон</w:t>
      </w:r>
    </w:p>
    <w:p w:rsidR="00F609FB" w:rsidRPr="005A6BA8" w:rsidRDefault="00F609FB" w:rsidP="00F609FB">
      <w:pPr>
        <w:ind w:firstLine="709"/>
        <w:jc w:val="both"/>
      </w:pPr>
      <w:r w:rsidRPr="005A6BA8">
        <w:t>3.1. Поставщик обязан:</w:t>
      </w:r>
    </w:p>
    <w:p w:rsidR="00F609FB" w:rsidRPr="005A6BA8" w:rsidRDefault="00F609FB" w:rsidP="00F609FB">
      <w:pPr>
        <w:ind w:firstLine="709"/>
        <w:jc w:val="both"/>
      </w:pPr>
      <w:r w:rsidRPr="005A6BA8">
        <w:t xml:space="preserve">3.1.1. В соответствии с письменной заявкой Покупателя предоставить Покупателю Товар надлежащего качества и на обусловленных в Спецификации условиях, в </w:t>
      </w:r>
      <w:proofErr w:type="spellStart"/>
      <w:r w:rsidRPr="005A6BA8">
        <w:t>т.ч</w:t>
      </w:r>
      <w:proofErr w:type="spellEnd"/>
      <w:r w:rsidRPr="005A6BA8">
        <w:t>. о наименовании, количестве, цене, ассортименте.</w:t>
      </w:r>
    </w:p>
    <w:p w:rsidR="00F609FB" w:rsidRPr="005A6BA8" w:rsidRDefault="00F609FB" w:rsidP="00F609FB">
      <w:pPr>
        <w:ind w:firstLine="709"/>
        <w:jc w:val="both"/>
      </w:pPr>
      <w:r w:rsidRPr="005A6BA8">
        <w:t>3.1.2. Поставить Товар в полной комплектности, соответствующей данному виду Товара.</w:t>
      </w:r>
    </w:p>
    <w:p w:rsidR="00F609FB" w:rsidRPr="005A6BA8" w:rsidRDefault="00F609FB" w:rsidP="00F609FB">
      <w:pPr>
        <w:ind w:firstLine="709"/>
        <w:jc w:val="both"/>
      </w:pPr>
      <w:r w:rsidRPr="005A6BA8">
        <w:t xml:space="preserve">3.1.3. Обеспечить доставку Товара до склада Покупателя. </w:t>
      </w:r>
    </w:p>
    <w:p w:rsidR="00F609FB" w:rsidRPr="005A6BA8" w:rsidRDefault="00F609FB" w:rsidP="00F609FB">
      <w:pPr>
        <w:ind w:firstLine="709"/>
        <w:jc w:val="both"/>
      </w:pPr>
      <w:r w:rsidRPr="005A6BA8">
        <w:t>3.1.4. Согласно Межотраслевым правилам обеспечения работников специальной одеждой, специальной обувью и другими средствами индивидуальной защиты, утвержденным Приказом Министерства здравоохранения и социального развития Российской Федерации от 1 июня 2009 г. № 290, предоставить сертификат соответствия СИЗ для работников, занятых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F609FB" w:rsidRPr="005A6BA8" w:rsidRDefault="00F609FB" w:rsidP="00F609FB">
      <w:pPr>
        <w:ind w:firstLine="709"/>
        <w:jc w:val="both"/>
      </w:pPr>
      <w:r w:rsidRPr="005A6BA8">
        <w:t xml:space="preserve">3.1.5. В момент передачи Товара передать Покупателю все необходимые документы на Товар, в том числе подтверждающие качество Товара, </w:t>
      </w:r>
      <w:r w:rsidR="009A7B95">
        <w:t xml:space="preserve">заверенную копию действующего сертификата </w:t>
      </w:r>
      <w:r w:rsidR="009A7B95" w:rsidRPr="009A7B95">
        <w:t>соответствия ТР ТС 019/2011, подтверждающих защитные свойства каждого товара</w:t>
      </w:r>
      <w:r w:rsidRPr="005A6BA8">
        <w:t xml:space="preserve">, паспорта </w:t>
      </w:r>
      <w:r w:rsidRPr="005A6BA8">
        <w:rPr>
          <w:snapToGrid w:val="0"/>
        </w:rPr>
        <w:t>завода-изготовителя</w:t>
      </w:r>
      <w:r w:rsidRPr="005A6BA8">
        <w:t xml:space="preserve">, инструкции по эксплуатации, заверенные печатью производителя, товарные накладные, счета-фактуры, а также иные документы на Товар, </w:t>
      </w:r>
      <w:r>
        <w:t>предусмотренные</w:t>
      </w:r>
      <w:r w:rsidRPr="005A6BA8">
        <w:t xml:space="preserve"> законодательством РФ и (или) обычаями делового оборота.</w:t>
      </w:r>
    </w:p>
    <w:p w:rsidR="00F609FB" w:rsidRPr="005A6BA8" w:rsidRDefault="00F609FB" w:rsidP="00F609FB">
      <w:pPr>
        <w:ind w:firstLine="709"/>
        <w:jc w:val="both"/>
      </w:pPr>
      <w:r w:rsidRPr="005A6BA8">
        <w:t>3.2. Покупатель обязан:</w:t>
      </w:r>
    </w:p>
    <w:p w:rsidR="00F609FB" w:rsidRPr="005A6BA8" w:rsidRDefault="00F609FB" w:rsidP="00F609FB">
      <w:pPr>
        <w:ind w:firstLine="709"/>
        <w:jc w:val="both"/>
      </w:pPr>
      <w:r w:rsidRPr="005A6BA8">
        <w:t>3.2.1. Оплатить стоимость поставляемого Товара на условиях настоящего Договора.</w:t>
      </w:r>
    </w:p>
    <w:p w:rsidR="00A21382" w:rsidRDefault="00F609FB" w:rsidP="00F609FB">
      <w:pPr>
        <w:ind w:firstLine="709"/>
        <w:jc w:val="both"/>
      </w:pPr>
      <w:r w:rsidRPr="005A6BA8">
        <w:t>3.2.2. Принять Товар, а также осуществить в установленные настоящим Договором сроки проверку Товара по количеству, ассортименту и качеству, а также целостности упаковки Товара.</w:t>
      </w:r>
    </w:p>
    <w:p w:rsidR="00F609FB" w:rsidRPr="00E14EE9" w:rsidRDefault="00F609FB" w:rsidP="00F609FB">
      <w:pPr>
        <w:spacing w:line="276" w:lineRule="auto"/>
        <w:ind w:firstLine="709"/>
        <w:jc w:val="both"/>
      </w:pPr>
    </w:p>
    <w:p w:rsidR="00A21382" w:rsidRPr="00E14EE9" w:rsidRDefault="00A21382" w:rsidP="00CA300C">
      <w:pPr>
        <w:pStyle w:val="af5"/>
        <w:numPr>
          <w:ilvl w:val="0"/>
          <w:numId w:val="24"/>
        </w:numPr>
        <w:spacing w:line="276" w:lineRule="auto"/>
        <w:jc w:val="center"/>
        <w:rPr>
          <w:b/>
        </w:rPr>
      </w:pPr>
      <w:r w:rsidRPr="00E14EE9">
        <w:rPr>
          <w:b/>
        </w:rPr>
        <w:t xml:space="preserve">Условия поставки </w:t>
      </w:r>
      <w:r w:rsidR="00312C3F">
        <w:rPr>
          <w:b/>
        </w:rPr>
        <w:t>т</w:t>
      </w:r>
      <w:r w:rsidRPr="00E14EE9">
        <w:rPr>
          <w:b/>
        </w:rPr>
        <w:t>овара</w:t>
      </w:r>
    </w:p>
    <w:p w:rsidR="00F609FB" w:rsidRPr="005B479A" w:rsidRDefault="00F609FB" w:rsidP="00F609FB">
      <w:pPr>
        <w:ind w:firstLine="709"/>
        <w:jc w:val="both"/>
      </w:pPr>
      <w:r w:rsidRPr="005B479A">
        <w:t xml:space="preserve">4.1. Поставка Товара осуществляется поэтапно, отдельными партиями, на основании заявок Покупателя, в соответствии с согласованной сторонами Спецификацией, путем передачи Поставщиком Товара Покупателю по адресу: </w:t>
      </w:r>
    </w:p>
    <w:p w:rsidR="00F609FB" w:rsidRPr="005B479A" w:rsidRDefault="00F609FB" w:rsidP="00F609FB">
      <w:pPr>
        <w:ind w:firstLine="709"/>
        <w:jc w:val="both"/>
      </w:pPr>
      <w:r w:rsidRPr="005B479A">
        <w:t xml:space="preserve">г. Санкт-Петербург, улица Седова, дом 9, литера Щ, </w:t>
      </w:r>
    </w:p>
    <w:p w:rsidR="00F609FB" w:rsidRPr="005B479A" w:rsidRDefault="00F609FB" w:rsidP="00F609FB">
      <w:pPr>
        <w:ind w:firstLine="709"/>
        <w:jc w:val="both"/>
      </w:pPr>
      <w:r w:rsidRPr="005B479A">
        <w:t xml:space="preserve">в </w:t>
      </w:r>
      <w:r w:rsidR="00596674">
        <w:t>срок</w:t>
      </w:r>
      <w:r w:rsidRPr="005B479A">
        <w:t xml:space="preserve"> __ (________) </w:t>
      </w:r>
      <w:r>
        <w:t>календарных</w:t>
      </w:r>
      <w:r w:rsidRPr="005B479A">
        <w:t xml:space="preserve"> дней с момента получения Поставщиком письменной заявки от Покупателя.</w:t>
      </w:r>
    </w:p>
    <w:p w:rsidR="00F609FB" w:rsidRPr="005B479A" w:rsidRDefault="00F609FB" w:rsidP="00F609FB">
      <w:pPr>
        <w:pStyle w:val="39"/>
        <w:spacing w:after="0"/>
        <w:ind w:left="0" w:firstLine="709"/>
        <w:jc w:val="both"/>
        <w:rPr>
          <w:sz w:val="24"/>
          <w:szCs w:val="24"/>
        </w:rPr>
      </w:pPr>
      <w:r w:rsidRPr="005B479A">
        <w:rPr>
          <w:sz w:val="24"/>
          <w:szCs w:val="24"/>
        </w:rPr>
        <w:t xml:space="preserve">4.2. Одновременно с передачей Товара Поставщик передает Покупателю все необходимые документы на Товар, определенные в п. 3.1.4. настоящего Договора. </w:t>
      </w:r>
    </w:p>
    <w:p w:rsidR="00F609FB" w:rsidRDefault="00F609FB" w:rsidP="00F609FB">
      <w:pPr>
        <w:ind w:firstLine="709"/>
        <w:jc w:val="both"/>
      </w:pPr>
      <w:r w:rsidRPr="005B479A">
        <w:t>4.3. Обязательства Поставщика по поставке Товара считаются выполненными с момента передачи Товара уполномоченному представителю Покупателя.</w:t>
      </w:r>
    </w:p>
    <w:p w:rsidR="00F609FB" w:rsidRPr="005A6BA8" w:rsidRDefault="00F609FB" w:rsidP="00F609FB">
      <w:pPr>
        <w:ind w:firstLine="709"/>
        <w:jc w:val="both"/>
      </w:pPr>
      <w:r>
        <w:t>4.4</w:t>
      </w:r>
      <w:r w:rsidRPr="005A6BA8">
        <w:t>. Маркировка Товара должна соответствовать п. 4.10. – 4.12. раздела 4 ТР ТС 019/2011, а эксплуатационная документация – п. 4.13. раздела 4 ТР ТС 019/2011.</w:t>
      </w:r>
    </w:p>
    <w:p w:rsidR="00F609FB" w:rsidRPr="005A6BA8" w:rsidRDefault="00F609FB" w:rsidP="00F609FB">
      <w:pPr>
        <w:pStyle w:val="39"/>
        <w:spacing w:after="0"/>
        <w:ind w:left="0" w:firstLine="709"/>
        <w:jc w:val="both"/>
        <w:rPr>
          <w:sz w:val="24"/>
          <w:szCs w:val="24"/>
        </w:rPr>
      </w:pPr>
      <w:r>
        <w:rPr>
          <w:sz w:val="24"/>
          <w:szCs w:val="24"/>
        </w:rPr>
        <w:t>4.5</w:t>
      </w:r>
      <w:r w:rsidRPr="005A6BA8">
        <w:rPr>
          <w:sz w:val="24"/>
          <w:szCs w:val="24"/>
        </w:rPr>
        <w:t xml:space="preserve">. Одновременно с передачей Товара Поставщик передает Покупателю все необходимые документы на Товар, определенные в пунктах 3.1.4., 3.1.5. настоящего Договора. </w:t>
      </w:r>
    </w:p>
    <w:p w:rsidR="00F609FB" w:rsidRPr="005A6BA8" w:rsidRDefault="00F609FB" w:rsidP="00F609FB">
      <w:pPr>
        <w:ind w:firstLine="709"/>
        <w:jc w:val="both"/>
      </w:pPr>
      <w:r>
        <w:t>4.6</w:t>
      </w:r>
      <w:r w:rsidRPr="005A6BA8">
        <w:t>. Обязательства Поставщика по поставке Товара считаются выполненными с момента передачи Товара уполномоченному представителю Покупателя.</w:t>
      </w:r>
    </w:p>
    <w:p w:rsidR="004D50F6" w:rsidRPr="00E14EE9" w:rsidRDefault="004D50F6" w:rsidP="00A21382">
      <w:pPr>
        <w:ind w:firstLine="709"/>
        <w:jc w:val="both"/>
      </w:pPr>
    </w:p>
    <w:p w:rsidR="00E4412A" w:rsidRPr="00A86C65" w:rsidRDefault="00A21382" w:rsidP="00A86C65">
      <w:pPr>
        <w:pStyle w:val="af5"/>
        <w:numPr>
          <w:ilvl w:val="0"/>
          <w:numId w:val="24"/>
        </w:numPr>
        <w:spacing w:line="276" w:lineRule="auto"/>
        <w:jc w:val="center"/>
        <w:rPr>
          <w:b/>
        </w:rPr>
      </w:pPr>
      <w:r w:rsidRPr="00E14EE9">
        <w:rPr>
          <w:b/>
        </w:rPr>
        <w:t xml:space="preserve">Приемка </w:t>
      </w:r>
      <w:r w:rsidR="00312C3F">
        <w:rPr>
          <w:b/>
        </w:rPr>
        <w:t>т</w:t>
      </w:r>
      <w:r w:rsidRPr="00E14EE9">
        <w:rPr>
          <w:b/>
        </w:rPr>
        <w:t>овара</w:t>
      </w:r>
    </w:p>
    <w:p w:rsidR="00F609FB" w:rsidRPr="005B479A" w:rsidRDefault="00F609FB" w:rsidP="00F609FB">
      <w:pPr>
        <w:ind w:firstLine="709"/>
        <w:jc w:val="both"/>
      </w:pPr>
      <w:r w:rsidRPr="005B479A">
        <w:t xml:space="preserve">5.1. Первичная приемка Товара по количеству </w:t>
      </w:r>
      <w:proofErr w:type="gramStart"/>
      <w:r w:rsidRPr="005B479A">
        <w:t>грузовых  мест</w:t>
      </w:r>
      <w:proofErr w:type="gramEnd"/>
      <w:r w:rsidRPr="005B479A">
        <w:t xml:space="preserve">, внешнему состоянию и целостности тары и упаковки осуществляется во время передачи Товара Покупателю, при этом производится сверка данных, указанных в Спецификации, представленной Поставщиком накладной и фактически поставленному Товару. </w:t>
      </w:r>
    </w:p>
    <w:p w:rsidR="00F609FB" w:rsidRPr="005B479A" w:rsidRDefault="00F609FB" w:rsidP="00F609FB">
      <w:pPr>
        <w:ind w:firstLine="709"/>
        <w:jc w:val="both"/>
      </w:pPr>
      <w:r w:rsidRPr="005B479A">
        <w:t xml:space="preserve">5.2. Основная приемка Товара по количеству, качеству, ассортименту, комплектности осуществляется на складе Покупателя в течение </w:t>
      </w:r>
      <w:r w:rsidRPr="005B479A">
        <w:rPr>
          <w:u w:val="single"/>
        </w:rPr>
        <w:t>3 (трёх)</w:t>
      </w:r>
      <w:r w:rsidRPr="005B479A">
        <w:t xml:space="preserve"> дней после первичной приемки. В случае обнаружения скрытых недостатков по количеству, качеству, ассортименту, комплектности, в том числе недостачи внутри ненарушенной упаковки Товара, Покупатель обязан сообщить об этом Поставщику в течение </w:t>
      </w:r>
      <w:r w:rsidRPr="005B479A">
        <w:rPr>
          <w:u w:val="single"/>
        </w:rPr>
        <w:t>3 (трёх)</w:t>
      </w:r>
      <w:r w:rsidRPr="005B479A">
        <w:t xml:space="preserve"> дней с момента обнаружения недостатков путем направления письменного уведомления.</w:t>
      </w:r>
    </w:p>
    <w:p w:rsidR="00F609FB" w:rsidRDefault="00F609FB" w:rsidP="00F609FB">
      <w:pPr>
        <w:numPr>
          <w:ilvl w:val="1"/>
          <w:numId w:val="25"/>
        </w:numPr>
        <w:shd w:val="clear" w:color="auto" w:fill="FFFFFF"/>
        <w:tabs>
          <w:tab w:val="left" w:pos="1134"/>
          <w:tab w:val="left" w:pos="1276"/>
        </w:tabs>
        <w:ind w:left="0" w:firstLine="709"/>
        <w:jc w:val="both"/>
      </w:pPr>
      <w:r w:rsidRPr="005B479A">
        <w:lastRenderedPageBreak/>
        <w:t>Товар считается принятым Покупателем по количеству и ассортименту (Товара, поступившего в таре – по количеству мест) и качеству (видимые недостатки) с момента подписания уполномоченным представителем Покупателя товарной накладной (ТН).</w:t>
      </w:r>
    </w:p>
    <w:p w:rsidR="00030D8B" w:rsidRPr="005B479A" w:rsidRDefault="00030D8B" w:rsidP="00030D8B">
      <w:pPr>
        <w:shd w:val="clear" w:color="auto" w:fill="FFFFFF"/>
        <w:tabs>
          <w:tab w:val="left" w:pos="1134"/>
          <w:tab w:val="left" w:pos="1276"/>
        </w:tabs>
        <w:ind w:left="709"/>
        <w:jc w:val="both"/>
      </w:pPr>
    </w:p>
    <w:p w:rsidR="00A21382" w:rsidRPr="00312C3F" w:rsidRDefault="00080A45" w:rsidP="00312C3F">
      <w:pPr>
        <w:pStyle w:val="af5"/>
        <w:numPr>
          <w:ilvl w:val="0"/>
          <w:numId w:val="24"/>
        </w:numPr>
        <w:spacing w:line="276" w:lineRule="auto"/>
        <w:jc w:val="center"/>
        <w:rPr>
          <w:b/>
        </w:rPr>
      </w:pPr>
      <w:r w:rsidRPr="00312C3F">
        <w:rPr>
          <w:b/>
        </w:rPr>
        <w:t xml:space="preserve">Качество </w:t>
      </w:r>
      <w:r w:rsidR="00A21382" w:rsidRPr="00312C3F">
        <w:rPr>
          <w:b/>
        </w:rPr>
        <w:t>Товара и обязательства по гарантии</w:t>
      </w:r>
    </w:p>
    <w:p w:rsidR="00F609FB" w:rsidRPr="005B479A" w:rsidRDefault="00F609FB" w:rsidP="00F609FB">
      <w:pPr>
        <w:shd w:val="clear" w:color="auto" w:fill="FFFFFF"/>
        <w:tabs>
          <w:tab w:val="left" w:pos="-2160"/>
          <w:tab w:val="left" w:pos="1134"/>
        </w:tabs>
        <w:ind w:firstLine="709"/>
        <w:jc w:val="both"/>
        <w:rPr>
          <w:spacing w:val="2"/>
        </w:rPr>
      </w:pPr>
      <w:r w:rsidRPr="005B479A">
        <w:t xml:space="preserve">6.1. Поставляемый Товар по качеству должен соответствовать </w:t>
      </w:r>
      <w:r w:rsidRPr="005B479A">
        <w:rPr>
          <w:spacing w:val="2"/>
        </w:rPr>
        <w:t xml:space="preserve">требованиям государственных стандартов (ГОСТ) и(или) Техническим условиям (ТУ), а также иным требованиям и стандартам качества, принятым при изготовлении и поставке данного вида товаров в РФ. </w:t>
      </w:r>
    </w:p>
    <w:p w:rsidR="00F609FB" w:rsidRPr="005B479A" w:rsidRDefault="00F609FB" w:rsidP="00F609FB">
      <w:pPr>
        <w:autoSpaceDE w:val="0"/>
        <w:autoSpaceDN w:val="0"/>
        <w:adjustRightInd w:val="0"/>
        <w:ind w:firstLine="567"/>
        <w:jc w:val="both"/>
        <w:rPr>
          <w:rFonts w:eastAsia="Calibri"/>
        </w:rPr>
      </w:pPr>
      <w:r w:rsidRPr="005B479A">
        <w:rPr>
          <w:spacing w:val="2"/>
        </w:rPr>
        <w:t xml:space="preserve">Гарантийный срок на поставляемый Товар равен сроку, установленному заводом-изготовителем, </w:t>
      </w:r>
      <w:r w:rsidRPr="005B479A">
        <w:rPr>
          <w:snapToGrid w:val="0"/>
        </w:rPr>
        <w:t xml:space="preserve">но должен быть не менее </w:t>
      </w:r>
      <w:r>
        <w:rPr>
          <w:snapToGrid w:val="0"/>
        </w:rPr>
        <w:t>30</w:t>
      </w:r>
      <w:r w:rsidRPr="005B479A">
        <w:rPr>
          <w:snapToGrid w:val="0"/>
        </w:rPr>
        <w:t xml:space="preserve"> (</w:t>
      </w:r>
      <w:r>
        <w:rPr>
          <w:snapToGrid w:val="0"/>
        </w:rPr>
        <w:t>тридцати</w:t>
      </w:r>
      <w:r w:rsidRPr="005B479A">
        <w:rPr>
          <w:snapToGrid w:val="0"/>
        </w:rPr>
        <w:t>) месяцев с момента получения Товара Покупателем</w:t>
      </w:r>
      <w:r w:rsidRPr="005B479A">
        <w:rPr>
          <w:rFonts w:eastAsia="Calibri"/>
        </w:rPr>
        <w:t>.</w:t>
      </w:r>
    </w:p>
    <w:p w:rsidR="00F609FB" w:rsidRPr="005B479A" w:rsidRDefault="00F609FB" w:rsidP="00F609FB">
      <w:pPr>
        <w:autoSpaceDE w:val="0"/>
        <w:autoSpaceDN w:val="0"/>
        <w:adjustRightInd w:val="0"/>
        <w:ind w:firstLine="567"/>
        <w:jc w:val="both"/>
        <w:rPr>
          <w:snapToGrid w:val="0"/>
        </w:rPr>
      </w:pPr>
      <w:r w:rsidRPr="005B479A">
        <w:rPr>
          <w:snapToGrid w:val="0"/>
        </w:rPr>
        <w:t>Поставщик несет полную ответственность за качество поставляемого Товара в течение всего гарантийного срока. Если в период пуска в эксплуатацию или в течение гарантийного периода Товар окажется дефектным или не соответствующим условиям Договора, а также не обеспечивающим специфицированную производительность или утрачивающим её, Поставщик обязуется за свой счет устранить эти дефекты путем замены дефектного Товара на новый.</w:t>
      </w:r>
    </w:p>
    <w:p w:rsidR="00F609FB" w:rsidRPr="005B479A" w:rsidRDefault="00F609FB" w:rsidP="00F609FB">
      <w:pPr>
        <w:autoSpaceDE w:val="0"/>
        <w:autoSpaceDN w:val="0"/>
        <w:adjustRightInd w:val="0"/>
        <w:ind w:firstLine="567"/>
        <w:jc w:val="both"/>
      </w:pPr>
      <w:r w:rsidRPr="005B479A">
        <w:t>6.2. Поставщик гарантирует качество Товара в целом, включая составные части и комплектующие изделия, а также предоставляет документы, подтверждающие качество Товара, одновременно с поставкой самого Товара. Гарантийный срок на комплектующие изделия и составные части считается равным гарантийному сроку на основное изделие и истекает одновременно с истечением гарантийного срока на это изделие.</w:t>
      </w:r>
    </w:p>
    <w:p w:rsidR="00F609FB" w:rsidRPr="005B479A" w:rsidRDefault="00F609FB" w:rsidP="00F609FB">
      <w:pPr>
        <w:ind w:firstLine="709"/>
        <w:jc w:val="both"/>
      </w:pPr>
      <w:r w:rsidRPr="005B479A">
        <w:t>6.3. Поставщик обязан за свой счет заменить Товар,</w:t>
      </w:r>
      <w:r w:rsidRPr="005B479A">
        <w:rPr>
          <w:lang w:eastAsia="en-US"/>
        </w:rPr>
        <w:t xml:space="preserve"> если не докажет, что недостатки Товара возникли после его передачи Покупателю вследствие нарушения Покупателем правил пользования Товаром или его хранения, либо действий третьих лиц, либо непреодолимой силы. </w:t>
      </w:r>
      <w:r w:rsidRPr="005B479A">
        <w:t>Замена Товара производится в пятидневный срок после получения сообщения Покупателя о выявленных дефектах.</w:t>
      </w:r>
    </w:p>
    <w:p w:rsidR="00F609FB" w:rsidRPr="005B479A" w:rsidRDefault="00F609FB" w:rsidP="00F609FB">
      <w:pPr>
        <w:ind w:firstLine="709"/>
        <w:jc w:val="both"/>
      </w:pPr>
      <w:r w:rsidRPr="005B479A">
        <w:t>6.4. При замене Товара в целом гарантийный срок исчисляется заново со дня замены. С</w:t>
      </w:r>
      <w:r w:rsidRPr="005B479A">
        <w:rPr>
          <w:lang w:eastAsia="en-US"/>
        </w:rPr>
        <w:t>роки годности и сроки хранения исчисляются со дня изготовления Товаров.</w:t>
      </w:r>
    </w:p>
    <w:p w:rsidR="00F609FB" w:rsidRPr="005B479A" w:rsidRDefault="00F609FB" w:rsidP="00F609FB">
      <w:pPr>
        <w:ind w:firstLine="709"/>
        <w:jc w:val="both"/>
      </w:pPr>
      <w:r w:rsidRPr="005B479A">
        <w:t>6.5. Если качество Товара, поставленного Поставщиком Покупателю, окажется не соответствующим стандартам, иной документации или условиям Договора, Покупатель вправе предъявить Поставщику требования, предусмотренные ст. 475 Гражданского кодекса РФ, за исключением случая, когда Поставщик, получивший уведомление Покупателя о недостатках проданного Товара, без промедления заменит его Товаром надлежащего качества.</w:t>
      </w:r>
    </w:p>
    <w:p w:rsidR="00F609FB" w:rsidRPr="005B479A" w:rsidRDefault="00F609FB" w:rsidP="00F609FB">
      <w:pPr>
        <w:ind w:firstLine="709"/>
        <w:jc w:val="both"/>
      </w:pPr>
      <w:r w:rsidRPr="005B479A">
        <w:t xml:space="preserve">6.6. Если Поставщик не поставил предусмотренное Договором количество Товара либо не выполнил требования Покупателя о замене недоброкачественного Товара </w:t>
      </w:r>
      <w:r w:rsidRPr="005B479A">
        <w:rPr>
          <w:lang w:eastAsia="en-US"/>
        </w:rPr>
        <w:t>или о доукомплектовании Товара</w:t>
      </w:r>
      <w:r w:rsidRPr="005B479A">
        <w:t xml:space="preserve"> в установленный срок, Покупатель вправе приобрести </w:t>
      </w:r>
      <w:proofErr w:type="spellStart"/>
      <w:r w:rsidRPr="005B479A">
        <w:t>непоставленный</w:t>
      </w:r>
      <w:proofErr w:type="spellEnd"/>
      <w:r w:rsidRPr="005B479A">
        <w:t xml:space="preserve"> Товар у других лиц с отнесением на Поставщика всех необходимых и разумных расходов на его приобретение. Исчисление расходов Покупателя на приобретение Товара у других лиц в случаях его недопоставки Поставщиком или невыполнения требований Покупателя об устранении недостатков Товара либо о доукомплектовании Товара производится по правилам, предусмотренным пунктом 1 статьи 524 Гражданского кодекса РФ. </w:t>
      </w:r>
    </w:p>
    <w:p w:rsidR="00F609FB" w:rsidRPr="005B479A" w:rsidRDefault="00F609FB" w:rsidP="00F609FB">
      <w:pPr>
        <w:ind w:firstLine="709"/>
        <w:jc w:val="both"/>
      </w:pPr>
      <w:r w:rsidRPr="005B479A">
        <w:t xml:space="preserve">6.7. Покупатель вправе отказаться от оплаты Товара ненадлежащего качества </w:t>
      </w:r>
      <w:r w:rsidRPr="005B479A">
        <w:rPr>
          <w:lang w:eastAsia="en-US"/>
        </w:rPr>
        <w:t>и некомплектного Товара</w:t>
      </w:r>
      <w:r w:rsidRPr="005B479A">
        <w:t>, а если такой Товар оплачен, потребовать возврата уплаченных сумм впредь до устранения недостатков и доукомплектования Товара либо его замены.</w:t>
      </w:r>
    </w:p>
    <w:p w:rsidR="00F609FB" w:rsidRPr="005B479A" w:rsidRDefault="00F609FB" w:rsidP="00F609FB">
      <w:pPr>
        <w:ind w:firstLine="709"/>
        <w:jc w:val="both"/>
      </w:pPr>
      <w:r w:rsidRPr="005B479A">
        <w:t>6.8. Товар должен поставляться комплектно в соответствии с требованиями применимых стандартов.</w:t>
      </w:r>
    </w:p>
    <w:p w:rsidR="00F609FB" w:rsidRPr="005B479A" w:rsidRDefault="00F609FB" w:rsidP="00F609FB">
      <w:pPr>
        <w:ind w:firstLine="709"/>
        <w:jc w:val="both"/>
        <w:rPr>
          <w:lang w:eastAsia="en-US"/>
        </w:rPr>
      </w:pPr>
      <w:r w:rsidRPr="005B479A">
        <w:rPr>
          <w:lang w:eastAsia="en-US"/>
        </w:rPr>
        <w:t>6.9. В случае передачи некомплектного Товара Покупатель вправе по своему выбору потребовать от Поставщика:</w:t>
      </w:r>
    </w:p>
    <w:p w:rsidR="00F609FB" w:rsidRPr="005B479A" w:rsidRDefault="00F609FB" w:rsidP="00F609FB">
      <w:pPr>
        <w:autoSpaceDE w:val="0"/>
        <w:autoSpaceDN w:val="0"/>
        <w:adjustRightInd w:val="0"/>
        <w:ind w:firstLine="709"/>
        <w:jc w:val="both"/>
        <w:rPr>
          <w:lang w:eastAsia="en-US"/>
        </w:rPr>
      </w:pPr>
      <w:r w:rsidRPr="005B479A">
        <w:rPr>
          <w:lang w:eastAsia="en-US"/>
        </w:rPr>
        <w:t xml:space="preserve"> соразмерного уменьшения покупной цены;</w:t>
      </w:r>
    </w:p>
    <w:p w:rsidR="00F609FB" w:rsidRPr="005B479A" w:rsidRDefault="00F609FB" w:rsidP="00F609FB">
      <w:pPr>
        <w:autoSpaceDE w:val="0"/>
        <w:autoSpaceDN w:val="0"/>
        <w:adjustRightInd w:val="0"/>
        <w:ind w:firstLine="709"/>
        <w:jc w:val="both"/>
        <w:rPr>
          <w:lang w:eastAsia="en-US"/>
        </w:rPr>
      </w:pPr>
      <w:r w:rsidRPr="005B479A">
        <w:rPr>
          <w:lang w:eastAsia="en-US"/>
        </w:rPr>
        <w:t xml:space="preserve"> доукомплектования Товара в разумный срок.</w:t>
      </w:r>
    </w:p>
    <w:p w:rsidR="00F609FB" w:rsidRPr="005B479A" w:rsidRDefault="00F609FB" w:rsidP="00F609FB">
      <w:pPr>
        <w:autoSpaceDE w:val="0"/>
        <w:autoSpaceDN w:val="0"/>
        <w:adjustRightInd w:val="0"/>
        <w:ind w:firstLine="709"/>
        <w:jc w:val="both"/>
        <w:rPr>
          <w:lang w:eastAsia="en-US"/>
        </w:rPr>
      </w:pPr>
      <w:r w:rsidRPr="005B479A">
        <w:rPr>
          <w:lang w:eastAsia="en-US"/>
        </w:rPr>
        <w:t>Если Поставщик в разумный срок не выполнил требования Покупателя о доукомплектовании Товара, Покупатель вправе по своему выбору:</w:t>
      </w:r>
    </w:p>
    <w:p w:rsidR="00F609FB" w:rsidRPr="005B479A" w:rsidRDefault="00F609FB" w:rsidP="00F609FB">
      <w:pPr>
        <w:autoSpaceDE w:val="0"/>
        <w:autoSpaceDN w:val="0"/>
        <w:adjustRightInd w:val="0"/>
        <w:ind w:firstLine="709"/>
        <w:jc w:val="both"/>
        <w:rPr>
          <w:lang w:eastAsia="en-US"/>
        </w:rPr>
      </w:pPr>
      <w:r w:rsidRPr="005B479A">
        <w:rPr>
          <w:lang w:eastAsia="en-US"/>
        </w:rPr>
        <w:t xml:space="preserve"> потребовать замены некомплектного Товара на комплектный;</w:t>
      </w:r>
    </w:p>
    <w:p w:rsidR="00F609FB" w:rsidRPr="005B479A" w:rsidRDefault="00F609FB" w:rsidP="00F609FB">
      <w:pPr>
        <w:ind w:firstLine="709"/>
        <w:jc w:val="both"/>
      </w:pPr>
      <w:r w:rsidRPr="005B479A">
        <w:rPr>
          <w:lang w:eastAsia="en-US"/>
        </w:rPr>
        <w:t xml:space="preserve"> отказаться от исполнения Договора и потребовать возврата уплаченной денежной суммы.</w:t>
      </w:r>
    </w:p>
    <w:p w:rsidR="00F609FB" w:rsidRPr="005B479A" w:rsidRDefault="00F609FB" w:rsidP="00F609FB">
      <w:pPr>
        <w:autoSpaceDE w:val="0"/>
        <w:autoSpaceDN w:val="0"/>
        <w:adjustRightInd w:val="0"/>
        <w:ind w:firstLine="709"/>
        <w:jc w:val="both"/>
        <w:rPr>
          <w:lang w:eastAsia="en-US"/>
        </w:rPr>
      </w:pPr>
      <w:r w:rsidRPr="005B479A">
        <w:rPr>
          <w:lang w:eastAsia="en-US"/>
        </w:rPr>
        <w:t>6.10. Покупатель вправе предъявить к Поставщику требования, связанные с недостатками Товара в течение всего гарантийного срока (срока годности, срока службы).</w:t>
      </w:r>
    </w:p>
    <w:p w:rsidR="00F609FB" w:rsidRPr="005B479A" w:rsidRDefault="00F609FB" w:rsidP="00F609FB">
      <w:pPr>
        <w:autoSpaceDE w:val="0"/>
        <w:autoSpaceDN w:val="0"/>
        <w:adjustRightInd w:val="0"/>
        <w:ind w:firstLine="709"/>
        <w:jc w:val="both"/>
        <w:rPr>
          <w:lang w:eastAsia="en-US"/>
        </w:rPr>
      </w:pPr>
      <w:r w:rsidRPr="005B479A">
        <w:rPr>
          <w:lang w:eastAsia="en-US"/>
        </w:rPr>
        <w:lastRenderedPageBreak/>
        <w:t>6.11. В случаях, когда предусмотренный Договором гарантийный срок составляет менее двух лет и недостатки Товара обнаружены Покупателем по истечении гарантийного срока, но в пределах двух лет со дня передачи Товара Покупателю, Поставщик несет ответственность, если Покупатель докажет, что недостатки Товара возникли до передачи Товара Покупателю или по причинам, возникшим до этого момента.</w:t>
      </w:r>
    </w:p>
    <w:p w:rsidR="00030B0D" w:rsidRPr="00A86C65" w:rsidRDefault="00030B0D" w:rsidP="003474E0">
      <w:pPr>
        <w:autoSpaceDE w:val="0"/>
        <w:autoSpaceDN w:val="0"/>
        <w:adjustRightInd w:val="0"/>
        <w:ind w:firstLine="709"/>
        <w:jc w:val="both"/>
        <w:rPr>
          <w:b/>
        </w:rPr>
      </w:pPr>
    </w:p>
    <w:p w:rsidR="00A21382" w:rsidRPr="00E14EE9" w:rsidRDefault="00AE7A6A" w:rsidP="00312C3F">
      <w:pPr>
        <w:pStyle w:val="af5"/>
        <w:numPr>
          <w:ilvl w:val="0"/>
          <w:numId w:val="24"/>
        </w:numPr>
        <w:spacing w:line="276" w:lineRule="auto"/>
        <w:jc w:val="center"/>
        <w:rPr>
          <w:b/>
        </w:rPr>
      </w:pPr>
      <w:r w:rsidRPr="00E14EE9">
        <w:rPr>
          <w:b/>
        </w:rPr>
        <w:t>Тара. Упаковка</w:t>
      </w:r>
      <w:r w:rsidR="00A21382" w:rsidRPr="00E14EE9">
        <w:rPr>
          <w:b/>
        </w:rPr>
        <w:t xml:space="preserve">  </w:t>
      </w:r>
    </w:p>
    <w:p w:rsidR="004358A4" w:rsidRPr="00E14EE9" w:rsidRDefault="00A21382" w:rsidP="00A21382">
      <w:pPr>
        <w:ind w:firstLine="709"/>
        <w:jc w:val="both"/>
      </w:pPr>
      <w:r w:rsidRPr="00E14EE9">
        <w:t xml:space="preserve">7.1. </w:t>
      </w:r>
      <w:r w:rsidR="007D23A5" w:rsidRPr="003C4C5A">
        <w:t>Товар должен быть упакован в тару (упаковку), соответствующую установленным стандартам и требованиям для данного вида товара, обеспечивающую его сохранность при перевозке и хранении. Расходы по упаковке Товара несет Поставщик</w:t>
      </w:r>
      <w:r w:rsidR="004358A4" w:rsidRPr="00E14EE9">
        <w:t>.</w:t>
      </w:r>
      <w:r w:rsidR="007D23A5">
        <w:t xml:space="preserve"> </w:t>
      </w:r>
    </w:p>
    <w:p w:rsidR="00A21382" w:rsidRPr="00E14EE9" w:rsidRDefault="00A21382" w:rsidP="00A21382">
      <w:pPr>
        <w:autoSpaceDE w:val="0"/>
        <w:autoSpaceDN w:val="0"/>
        <w:adjustRightInd w:val="0"/>
        <w:ind w:firstLine="709"/>
        <w:jc w:val="both"/>
        <w:rPr>
          <w:lang w:eastAsia="en-US"/>
        </w:rPr>
      </w:pPr>
      <w:r w:rsidRPr="00E14EE9">
        <w:rPr>
          <w:lang w:eastAsia="en-US"/>
        </w:rPr>
        <w:t>7.2. В случаях, когда подлежащий затариванию и (или) упаковке Товар передается Покупат</w:t>
      </w:r>
      <w:r w:rsidR="0045339C">
        <w:rPr>
          <w:lang w:eastAsia="en-US"/>
        </w:rPr>
        <w:t xml:space="preserve">елю без тары и (или) упаковки, </w:t>
      </w:r>
      <w:r w:rsidRPr="00E14EE9">
        <w:rPr>
          <w:lang w:eastAsia="en-US"/>
        </w:rPr>
        <w:t xml:space="preserve">либо в ненадлежащей таре и (или) упаковке, Покупатель вправе потребовать от Поставщика </w:t>
      </w:r>
      <w:proofErr w:type="spellStart"/>
      <w:r w:rsidRPr="00E14EE9">
        <w:rPr>
          <w:lang w:eastAsia="en-US"/>
        </w:rPr>
        <w:t>затарить</w:t>
      </w:r>
      <w:proofErr w:type="spellEnd"/>
      <w:r w:rsidRPr="00E14EE9">
        <w:rPr>
          <w:lang w:eastAsia="en-US"/>
        </w:rPr>
        <w:t xml:space="preserve"> и (или) упаковать Товар либо заменить ненадлежащую тару и (или) упаковку.</w:t>
      </w:r>
    </w:p>
    <w:p w:rsidR="00A21382" w:rsidRPr="00E14EE9" w:rsidRDefault="00A21382" w:rsidP="00A21382">
      <w:pPr>
        <w:autoSpaceDE w:val="0"/>
        <w:autoSpaceDN w:val="0"/>
        <w:adjustRightInd w:val="0"/>
        <w:ind w:firstLine="709"/>
        <w:jc w:val="both"/>
        <w:rPr>
          <w:lang w:eastAsia="en-US"/>
        </w:rPr>
      </w:pPr>
      <w:r w:rsidRPr="00E14EE9">
        <w:rPr>
          <w:lang w:eastAsia="en-US"/>
        </w:rPr>
        <w:t>7.3. Вместо предъявления Поставщику требований в случаях, предусмотренных п.</w:t>
      </w:r>
      <w:r w:rsidR="00444DD8" w:rsidRPr="00E14EE9">
        <w:rPr>
          <w:lang w:eastAsia="en-US"/>
        </w:rPr>
        <w:t xml:space="preserve"> </w:t>
      </w:r>
      <w:r w:rsidRPr="00E14EE9">
        <w:rPr>
          <w:lang w:eastAsia="en-US"/>
        </w:rPr>
        <w:t>7.2.</w:t>
      </w:r>
      <w:r w:rsidR="00444DD8" w:rsidRPr="00E14EE9">
        <w:rPr>
          <w:lang w:eastAsia="en-US"/>
        </w:rPr>
        <w:t xml:space="preserve"> Договора</w:t>
      </w:r>
      <w:r w:rsidRPr="00E14EE9">
        <w:rPr>
          <w:lang w:eastAsia="en-US"/>
        </w:rPr>
        <w:t>, Покупатель вправе предъявить к Поставщику требования, вытекающие из передачи Товара ненадлежащего качества согласно статье 475 Гражданского кодекса РФ.</w:t>
      </w:r>
    </w:p>
    <w:p w:rsidR="00A21382" w:rsidRPr="00E14EE9" w:rsidRDefault="00A21382" w:rsidP="00A21382">
      <w:pPr>
        <w:spacing w:line="276" w:lineRule="auto"/>
        <w:jc w:val="both"/>
      </w:pPr>
    </w:p>
    <w:p w:rsidR="00A21382" w:rsidRPr="00E14EE9" w:rsidRDefault="00A21382" w:rsidP="00B86D71">
      <w:pPr>
        <w:numPr>
          <w:ilvl w:val="0"/>
          <w:numId w:val="26"/>
        </w:numPr>
        <w:autoSpaceDE w:val="0"/>
        <w:autoSpaceDN w:val="0"/>
        <w:adjustRightInd w:val="0"/>
        <w:spacing w:line="276" w:lineRule="auto"/>
        <w:ind w:left="1077" w:hanging="357"/>
        <w:jc w:val="center"/>
        <w:rPr>
          <w:b/>
        </w:rPr>
      </w:pPr>
      <w:r w:rsidRPr="00E14EE9">
        <w:rPr>
          <w:b/>
        </w:rPr>
        <w:t>Форс-мажорные обстоятельства</w:t>
      </w:r>
    </w:p>
    <w:p w:rsidR="00A21382" w:rsidRPr="00E14EE9" w:rsidRDefault="00A21382" w:rsidP="00A21382">
      <w:pPr>
        <w:ind w:firstLine="709"/>
        <w:jc w:val="both"/>
      </w:pPr>
      <w:r w:rsidRPr="00E14EE9">
        <w:t>8.1.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настоящего Д</w:t>
      </w:r>
      <w:r w:rsidR="00444DD8" w:rsidRPr="00E14EE9">
        <w:t>оговора, которые С</w:t>
      </w:r>
      <w:r w:rsidRPr="00E14EE9">
        <w:t>тороны не могли предвидеть или предотвратить (форс-мажорные обстоятельства).</w:t>
      </w:r>
    </w:p>
    <w:p w:rsidR="00A21382" w:rsidRPr="00E14EE9" w:rsidRDefault="00A21382" w:rsidP="00A21382">
      <w:pPr>
        <w:ind w:firstLine="709"/>
        <w:jc w:val="both"/>
      </w:pPr>
      <w:r w:rsidRPr="00E14EE9">
        <w:t>8.2. При наступлении обстоятельств, указанных в п.</w:t>
      </w:r>
      <w:r w:rsidR="00444DD8" w:rsidRPr="00E14EE9">
        <w:t xml:space="preserve"> </w:t>
      </w:r>
      <w:r w:rsidRPr="00E14EE9">
        <w:t>8.1</w:t>
      </w:r>
      <w:r w:rsidR="00444DD8" w:rsidRPr="00E14EE9">
        <w:t>. Договора, С</w:t>
      </w:r>
      <w:r w:rsidRPr="00E14EE9">
        <w:t>торона должна без</w:t>
      </w:r>
      <w:r w:rsidR="00444DD8" w:rsidRPr="00E14EE9">
        <w:t xml:space="preserve"> промедления, в течение 3 </w:t>
      </w:r>
      <w:r w:rsidR="00030B0D">
        <w:t xml:space="preserve">(трех) </w:t>
      </w:r>
      <w:r w:rsidR="00444DD8" w:rsidRPr="00E14EE9">
        <w:t xml:space="preserve">дней </w:t>
      </w:r>
      <w:r w:rsidRPr="00E14EE9">
        <w:t xml:space="preserve">известить </w:t>
      </w:r>
      <w:r w:rsidR="00444DD8" w:rsidRPr="00E14EE9">
        <w:t>о них в письменном виде другую С</w:t>
      </w:r>
      <w:r w:rsidRPr="00E14EE9">
        <w:t>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w:t>
      </w:r>
      <w:r w:rsidR="00444DD8" w:rsidRPr="00E14EE9">
        <w:t>яния на возможность исполнения С</w:t>
      </w:r>
      <w:r w:rsidRPr="00E14EE9">
        <w:t>тороной своих обязательств по настоящему Договору.</w:t>
      </w:r>
    </w:p>
    <w:p w:rsidR="00A21382" w:rsidRPr="00E14EE9" w:rsidRDefault="00A21382" w:rsidP="00A21382">
      <w:pPr>
        <w:ind w:firstLine="709"/>
        <w:jc w:val="both"/>
      </w:pPr>
      <w:r w:rsidRPr="00E14EE9">
        <w:t>8.3</w:t>
      </w:r>
      <w:r w:rsidR="004F6ABC">
        <w:t xml:space="preserve">. В случае </w:t>
      </w:r>
      <w:proofErr w:type="spellStart"/>
      <w:r w:rsidR="004F6ABC">
        <w:t>не</w:t>
      </w:r>
      <w:r w:rsidRPr="00E14EE9">
        <w:t>направления</w:t>
      </w:r>
      <w:proofErr w:type="spellEnd"/>
      <w:r w:rsidRPr="00E14EE9">
        <w:t xml:space="preserve"> ил</w:t>
      </w:r>
      <w:r w:rsidR="00444DD8" w:rsidRPr="00E14EE9">
        <w:t>и несвоевременного направления С</w:t>
      </w:r>
      <w:r w:rsidRPr="00E14EE9">
        <w:t>тороной извещения, предусмотренного в п.</w:t>
      </w:r>
      <w:r w:rsidR="00444DD8" w:rsidRPr="00E14EE9">
        <w:t xml:space="preserve"> </w:t>
      </w:r>
      <w:r w:rsidRPr="00E14EE9">
        <w:t>8.2</w:t>
      </w:r>
      <w:r w:rsidR="00444DD8" w:rsidRPr="00E14EE9">
        <w:t>. Договора</w:t>
      </w:r>
      <w:r w:rsidRPr="00E14EE9">
        <w:t xml:space="preserve">, </w:t>
      </w:r>
      <w:r w:rsidR="00444DD8" w:rsidRPr="00E14EE9">
        <w:t>С</w:t>
      </w:r>
      <w:r w:rsidRPr="00E14EE9">
        <w:t>торона лишается права ссылаться на форс-мажорные обстоятельства в качестве причины неисполнения своих обязательств по настоящему Договору.</w:t>
      </w:r>
    </w:p>
    <w:p w:rsidR="00A21382" w:rsidRPr="00E14EE9" w:rsidRDefault="00A21382" w:rsidP="00A21382">
      <w:pPr>
        <w:ind w:firstLine="709"/>
        <w:jc w:val="both"/>
      </w:pPr>
      <w:r w:rsidRPr="00E14EE9">
        <w:t>8.4. В случае наступления обстоятельств, предусмотренных в п.</w:t>
      </w:r>
      <w:r w:rsidR="00444DD8" w:rsidRPr="00E14EE9">
        <w:t xml:space="preserve"> </w:t>
      </w:r>
      <w:r w:rsidRPr="00E14EE9">
        <w:t>8.1</w:t>
      </w:r>
      <w:r w:rsidR="00444DD8" w:rsidRPr="00E14EE9">
        <w:t>. Договора, срок выполнения С</w:t>
      </w:r>
      <w:r w:rsidRPr="00E14EE9">
        <w:t>тороной обязательств по настоящему Договору отодвигается соразмерно времени, в течение которого действуют эти обстоятельства и их последствия.</w:t>
      </w:r>
    </w:p>
    <w:p w:rsidR="00A21382" w:rsidRDefault="00A21382" w:rsidP="00A21382">
      <w:pPr>
        <w:ind w:firstLine="709"/>
        <w:jc w:val="both"/>
      </w:pPr>
      <w:r w:rsidRPr="00E14EE9">
        <w:t>8.5. Если наступившие обстоятельства, перечисленные в п.</w:t>
      </w:r>
      <w:r w:rsidR="00444DD8" w:rsidRPr="00E14EE9">
        <w:t xml:space="preserve"> </w:t>
      </w:r>
      <w:r w:rsidRPr="00E14EE9">
        <w:t>8.1</w:t>
      </w:r>
      <w:r w:rsidR="00444DD8" w:rsidRPr="00E14EE9">
        <w:t>. Договора</w:t>
      </w:r>
      <w:r w:rsidRPr="00E14EE9">
        <w:t>, и их последствия продолжают д</w:t>
      </w:r>
      <w:r w:rsidR="00444DD8" w:rsidRPr="00E14EE9">
        <w:t>ействовать более двух месяцев, С</w:t>
      </w:r>
      <w:r w:rsidRPr="00E14EE9">
        <w:t xml:space="preserve">тороны проводят дополнительные переговоры для выявления приемлемых альтернативных способов исполнения настоящего Договора или его прекращении. </w:t>
      </w:r>
    </w:p>
    <w:p w:rsidR="00030B0D" w:rsidRPr="00E14EE9" w:rsidRDefault="00030B0D" w:rsidP="00A21382">
      <w:pPr>
        <w:ind w:firstLine="709"/>
        <w:jc w:val="both"/>
      </w:pPr>
    </w:p>
    <w:p w:rsidR="00A21382" w:rsidRPr="00E14EE9" w:rsidRDefault="00A21382" w:rsidP="00CA300C">
      <w:pPr>
        <w:pStyle w:val="af5"/>
        <w:numPr>
          <w:ilvl w:val="0"/>
          <w:numId w:val="26"/>
        </w:numPr>
        <w:spacing w:line="276" w:lineRule="auto"/>
        <w:jc w:val="center"/>
        <w:rPr>
          <w:b/>
        </w:rPr>
      </w:pPr>
      <w:r w:rsidRPr="00E14EE9">
        <w:rPr>
          <w:b/>
        </w:rPr>
        <w:t>Ответственность Сторон</w:t>
      </w:r>
    </w:p>
    <w:p w:rsidR="00A21382" w:rsidRPr="00E14EE9" w:rsidRDefault="00A21382" w:rsidP="00A21382">
      <w:pPr>
        <w:ind w:firstLine="709"/>
        <w:jc w:val="both"/>
      </w:pPr>
      <w:r w:rsidRPr="00E14EE9">
        <w:t xml:space="preserve">9.1. За неисполнение или ненадлежащее исполнение своих обязательств Стороны несут ответственность в порядке и на условиях, предусмотренных настоящим Договором и действующим законодательством РФ. </w:t>
      </w:r>
    </w:p>
    <w:p w:rsidR="00A21382" w:rsidRPr="00E14EE9" w:rsidRDefault="00A21382" w:rsidP="00A21382">
      <w:pPr>
        <w:ind w:firstLine="709"/>
        <w:jc w:val="both"/>
      </w:pPr>
      <w:r w:rsidRPr="00E14EE9">
        <w:t>9.2. За несвоевременную поставку Товара Поставщик</w:t>
      </w:r>
      <w:r w:rsidR="000F764F">
        <w:t>ом</w:t>
      </w:r>
      <w:r w:rsidRPr="00E14EE9">
        <w:t>, равно как за несвоевременную оплату Товара Покупателем, Стороне, допустившей просрочку, может быть выставлено письменное требование другой Стороны уплатить пени из расчета 0,1% от суммы просроченной</w:t>
      </w:r>
      <w:r w:rsidR="00030B0D">
        <w:t xml:space="preserve"> задолженности или стоимости </w:t>
      </w:r>
      <w:proofErr w:type="spellStart"/>
      <w:r w:rsidR="00030B0D">
        <w:t>не</w:t>
      </w:r>
      <w:r w:rsidRPr="00E14EE9">
        <w:t>поставленного</w:t>
      </w:r>
      <w:proofErr w:type="spellEnd"/>
      <w:r w:rsidRPr="00E14EE9">
        <w:t xml:space="preserve"> Товара (партии Товара) за каждый день просрочки исполнения обязательства.</w:t>
      </w:r>
    </w:p>
    <w:p w:rsidR="00A21382" w:rsidRPr="00E14EE9" w:rsidRDefault="00A21382" w:rsidP="00A21382">
      <w:pPr>
        <w:ind w:firstLine="709"/>
        <w:jc w:val="both"/>
      </w:pPr>
      <w:r w:rsidRPr="00E14EE9">
        <w:t>9.3. Начисление и уплата штрафных санкций по Договору производится в случае, если Сторона, в отношении которой допущено нарушение, письменно заявила свое требование о получении штрафных санкций за нарушение условий Договора. Уплата штрафных санкций не освобождает Сторону, нарушившую условия Договора, от исполнения обязательств по настоящему Договору.</w:t>
      </w:r>
    </w:p>
    <w:p w:rsidR="00A21382" w:rsidRPr="00E14EE9" w:rsidRDefault="004F6ABC" w:rsidP="00A21382">
      <w:pPr>
        <w:ind w:firstLine="709"/>
        <w:jc w:val="both"/>
      </w:pPr>
      <w:r>
        <w:t xml:space="preserve">9.4. В случае </w:t>
      </w:r>
      <w:proofErr w:type="spellStart"/>
      <w:r>
        <w:t>не</w:t>
      </w:r>
      <w:r w:rsidR="00A21382" w:rsidRPr="00E14EE9">
        <w:t>предоставления</w:t>
      </w:r>
      <w:proofErr w:type="spellEnd"/>
      <w:r w:rsidR="00A21382" w:rsidRPr="00E14EE9">
        <w:t xml:space="preserve"> Поставщиком или предоставления неправильно оформленного счета и (или) счета-фактуры, Покупатель за неоплату Товара по Договору ответственности не несет.  </w:t>
      </w:r>
    </w:p>
    <w:p w:rsidR="00A21382" w:rsidRPr="00E14EE9" w:rsidRDefault="00A21382" w:rsidP="00A21382">
      <w:pPr>
        <w:ind w:firstLine="709"/>
        <w:jc w:val="both"/>
      </w:pPr>
      <w:r w:rsidRPr="00E14EE9">
        <w:lastRenderedPageBreak/>
        <w:t>9.5. Помимо уплаты неустойки Сторона, нарушившая Договор, возмещает другой Стороне причиненные в результате этого убытки.</w:t>
      </w:r>
    </w:p>
    <w:p w:rsidR="00A21382" w:rsidRPr="00E14EE9" w:rsidRDefault="00A21382" w:rsidP="00A21382">
      <w:pPr>
        <w:spacing w:line="276" w:lineRule="auto"/>
        <w:ind w:firstLine="709"/>
        <w:jc w:val="both"/>
      </w:pPr>
    </w:p>
    <w:p w:rsidR="00A21382" w:rsidRPr="00E14EE9" w:rsidRDefault="00A21382" w:rsidP="00CA300C">
      <w:pPr>
        <w:pStyle w:val="af5"/>
        <w:numPr>
          <w:ilvl w:val="0"/>
          <w:numId w:val="26"/>
        </w:numPr>
        <w:spacing w:line="276" w:lineRule="auto"/>
        <w:jc w:val="center"/>
        <w:rPr>
          <w:b/>
        </w:rPr>
      </w:pPr>
      <w:r w:rsidRPr="00E14EE9">
        <w:rPr>
          <w:b/>
        </w:rPr>
        <w:t>Порядок разрешения споров</w:t>
      </w:r>
    </w:p>
    <w:p w:rsidR="00A21382" w:rsidRPr="00E14EE9" w:rsidRDefault="00A21382" w:rsidP="00A21382">
      <w:pPr>
        <w:ind w:firstLine="709"/>
        <w:jc w:val="both"/>
      </w:pPr>
      <w:r w:rsidRPr="00E14EE9">
        <w:t>10.1.</w:t>
      </w:r>
      <w:r w:rsidR="00444DD8" w:rsidRPr="00E14EE9">
        <w:t xml:space="preserve"> Все споры и разногласия между С</w:t>
      </w:r>
      <w:r w:rsidRPr="00E14EE9">
        <w:t xml:space="preserve">торонами, возникающие в период действия настоящего Договора, разрешаются </w:t>
      </w:r>
      <w:r w:rsidR="00030B0D">
        <w:t>С</w:t>
      </w:r>
      <w:r w:rsidRPr="00E14EE9">
        <w:t>торонами путем переговоров.</w:t>
      </w:r>
    </w:p>
    <w:p w:rsidR="00A21382" w:rsidRPr="00E14EE9" w:rsidRDefault="00A21382" w:rsidP="00A21382">
      <w:pPr>
        <w:ind w:firstLine="709"/>
        <w:jc w:val="both"/>
      </w:pPr>
      <w:r w:rsidRPr="00E14EE9">
        <w:t xml:space="preserve">10.2. В случае не урегулирования споров и разногласий путем переговоров спор подлежит разрешению в Арбитражном суде </w:t>
      </w:r>
      <w:r w:rsidR="004F6ABC">
        <w:t xml:space="preserve">города </w:t>
      </w:r>
      <w:r w:rsidRPr="00E14EE9">
        <w:t>Санкт-Петербурга и Ленинградской области.</w:t>
      </w:r>
    </w:p>
    <w:p w:rsidR="00A21382" w:rsidRPr="00E14EE9" w:rsidRDefault="00A21382" w:rsidP="00A21382">
      <w:pPr>
        <w:spacing w:line="276" w:lineRule="auto"/>
        <w:rPr>
          <w:b/>
        </w:rPr>
      </w:pPr>
    </w:p>
    <w:p w:rsidR="00A21382" w:rsidRPr="00E14EE9" w:rsidRDefault="00A21382" w:rsidP="00CA300C">
      <w:pPr>
        <w:pStyle w:val="af5"/>
        <w:numPr>
          <w:ilvl w:val="0"/>
          <w:numId w:val="26"/>
        </w:numPr>
        <w:spacing w:line="276" w:lineRule="auto"/>
        <w:jc w:val="center"/>
        <w:rPr>
          <w:b/>
        </w:rPr>
      </w:pPr>
      <w:r w:rsidRPr="00E14EE9">
        <w:rPr>
          <w:b/>
        </w:rPr>
        <w:t>Срок действия Договора</w:t>
      </w:r>
    </w:p>
    <w:p w:rsidR="00A21382" w:rsidRPr="00E14EE9" w:rsidRDefault="00A21382" w:rsidP="00A21382">
      <w:pPr>
        <w:ind w:firstLine="709"/>
        <w:jc w:val="both"/>
      </w:pPr>
      <w:r w:rsidRPr="006F3E61">
        <w:t xml:space="preserve">11.1. Настоящий Договор вступает в силу с момента его подписания и действует до </w:t>
      </w:r>
      <w:r w:rsidR="00F774D3" w:rsidRPr="006F3E61">
        <w:t>3</w:t>
      </w:r>
      <w:r w:rsidR="000F0330" w:rsidRPr="006F3E61">
        <w:t>1</w:t>
      </w:r>
      <w:r w:rsidR="00F774D3" w:rsidRPr="006F3E61">
        <w:t>.</w:t>
      </w:r>
      <w:r w:rsidR="00C9492E" w:rsidRPr="006F3E61">
        <w:t>12</w:t>
      </w:r>
      <w:r w:rsidR="00F774D3" w:rsidRPr="006F3E61">
        <w:t>.202</w:t>
      </w:r>
      <w:r w:rsidR="00356697">
        <w:t>7</w:t>
      </w:r>
      <w:r w:rsidR="00AC1374" w:rsidRPr="006F3E61">
        <w:t xml:space="preserve"> года</w:t>
      </w:r>
      <w:r w:rsidRPr="006F3E61">
        <w:t>, а в</w:t>
      </w:r>
      <w:r w:rsidRPr="00FC1A08">
        <w:t xml:space="preserve"> части финансовых взаиморасчетов – до полного их урегулирования.</w:t>
      </w:r>
      <w:r w:rsidRPr="00E14EE9">
        <w:t xml:space="preserve"> </w:t>
      </w:r>
    </w:p>
    <w:p w:rsidR="00A21382" w:rsidRPr="00E14EE9" w:rsidRDefault="00A21382" w:rsidP="00A21382">
      <w:pPr>
        <w:ind w:firstLine="709"/>
        <w:jc w:val="both"/>
      </w:pPr>
      <w:r w:rsidRPr="00E14EE9">
        <w:t xml:space="preserve">11.2. Все изменения и дополнения к настоящему Договору действительны лишь в том случае, если они совершены в письменной форме, подписаны надлежаще уполномоченными на то представителями </w:t>
      </w:r>
      <w:r w:rsidR="00444DD8" w:rsidRPr="00E14EE9">
        <w:t>С</w:t>
      </w:r>
      <w:r w:rsidRPr="00E14EE9">
        <w:t>торон и скреплены печатями.</w:t>
      </w:r>
    </w:p>
    <w:p w:rsidR="00A21382" w:rsidRPr="00E14EE9" w:rsidRDefault="00A21382" w:rsidP="00A21382">
      <w:pPr>
        <w:ind w:firstLine="709"/>
        <w:jc w:val="both"/>
      </w:pPr>
      <w:r w:rsidRPr="00E14EE9">
        <w:t>11.3. Покупатель вправе в одностороннем внесудебном порядке отказаться от исполнения настоящего Договора, письменно уведомив Поставщика об этом не позднее, чем за 30 дней до момента прекращения Договора.</w:t>
      </w:r>
    </w:p>
    <w:p w:rsidR="00A21382" w:rsidRPr="00E14EE9" w:rsidRDefault="00A21382" w:rsidP="00A21382">
      <w:pPr>
        <w:ind w:firstLine="709"/>
        <w:jc w:val="both"/>
      </w:pPr>
    </w:p>
    <w:p w:rsidR="00A21382" w:rsidRPr="00E14EE9" w:rsidRDefault="00A21382" w:rsidP="00CA300C">
      <w:pPr>
        <w:pStyle w:val="af5"/>
        <w:numPr>
          <w:ilvl w:val="0"/>
          <w:numId w:val="26"/>
        </w:numPr>
        <w:spacing w:line="276" w:lineRule="auto"/>
        <w:jc w:val="center"/>
        <w:rPr>
          <w:b/>
        </w:rPr>
      </w:pPr>
      <w:r w:rsidRPr="00E14EE9">
        <w:rPr>
          <w:b/>
        </w:rPr>
        <w:t>Заключительные положения</w:t>
      </w:r>
    </w:p>
    <w:p w:rsidR="00444DD8" w:rsidRPr="00E14EE9" w:rsidRDefault="00444DD8" w:rsidP="00444DD8">
      <w:pPr>
        <w:pStyle w:val="af5"/>
        <w:ind w:left="0" w:firstLine="709"/>
        <w:jc w:val="both"/>
      </w:pPr>
      <w:r w:rsidRPr="00E14EE9">
        <w:t>12.1. Стороны обязуются не передавать сведения, полученные в рамках выполнения настоящего Договора и дополнительных соглашений к нему без обоюдного согласия, оформленного в письменном виде, третьим лицам и не распространять их в течение срока действия настоящего Договора, не использовать их в каких-либо целях, кроме как для исполнения своих обязательств по Договору, кроме случаев, предусмотренных законодательством РФ.</w:t>
      </w:r>
    </w:p>
    <w:p w:rsidR="00444DD8" w:rsidRPr="00E14EE9" w:rsidRDefault="00444DD8" w:rsidP="00444DD8">
      <w:pPr>
        <w:pStyle w:val="af5"/>
        <w:ind w:left="0" w:firstLine="709"/>
        <w:jc w:val="both"/>
      </w:pPr>
      <w:r w:rsidRPr="00E14EE9">
        <w:t>12.2. В случае если одна из Сторон нарушит обязательство, изложенное в п. 12.1. Договора, чем будут причинены убытки другой Стороне, то нарушившая Сторона будет обязана возместить убытки, причиненные таким нарушением.</w:t>
      </w:r>
    </w:p>
    <w:p w:rsidR="00444DD8" w:rsidRPr="00E14EE9" w:rsidRDefault="00444DD8" w:rsidP="00444DD8">
      <w:pPr>
        <w:pStyle w:val="af5"/>
        <w:ind w:left="0" w:firstLine="709"/>
        <w:jc w:val="both"/>
      </w:pPr>
      <w:r w:rsidRPr="00E14EE9">
        <w:t>12.3. Сторон</w:t>
      </w:r>
      <w:r w:rsidR="008D624C">
        <w:t>ы</w:t>
      </w:r>
      <w:r w:rsidRPr="00E14EE9">
        <w:t xml:space="preserve"> обязуются обеспечить безопасность персональных данных представителей Сторон в соответствии с требованиями Федерального закона от 27.07.2006 г. № 152-ФЗ «О персональных данных».</w:t>
      </w:r>
    </w:p>
    <w:p w:rsidR="00444DD8" w:rsidRPr="00E14EE9" w:rsidRDefault="00444DD8" w:rsidP="00444DD8">
      <w:pPr>
        <w:pStyle w:val="af5"/>
        <w:ind w:left="0" w:firstLine="709"/>
        <w:jc w:val="both"/>
      </w:pPr>
      <w:r w:rsidRPr="00E14EE9">
        <w:t>12.4. Настоящий Договор составлен в двух экземплярах, имеющих равную юридическую силу, по одному экземпляру для каждой из Сторон.</w:t>
      </w:r>
    </w:p>
    <w:p w:rsidR="00A21382" w:rsidRPr="00E14EE9" w:rsidRDefault="00444DD8" w:rsidP="00444DD8">
      <w:pPr>
        <w:pStyle w:val="af5"/>
        <w:ind w:left="0" w:firstLine="709"/>
        <w:jc w:val="both"/>
      </w:pPr>
      <w:r w:rsidRPr="00E14EE9">
        <w:t>12.5. Во всем остальном, что не предусмотрено настоящим Договором, Стороны руководствуются действующим законодательством РФ.</w:t>
      </w:r>
    </w:p>
    <w:p w:rsidR="00040AE7" w:rsidRPr="00E14EE9" w:rsidRDefault="00040AE7" w:rsidP="00A21382">
      <w:pPr>
        <w:spacing w:line="276" w:lineRule="auto"/>
        <w:jc w:val="both"/>
      </w:pPr>
    </w:p>
    <w:p w:rsidR="00A21382" w:rsidRPr="00E14EE9" w:rsidRDefault="00A21382" w:rsidP="00CA300C">
      <w:pPr>
        <w:pStyle w:val="af5"/>
        <w:numPr>
          <w:ilvl w:val="0"/>
          <w:numId w:val="26"/>
        </w:numPr>
        <w:spacing w:line="276" w:lineRule="auto"/>
        <w:contextualSpacing/>
        <w:jc w:val="center"/>
        <w:rPr>
          <w:b/>
        </w:rPr>
      </w:pPr>
      <w:r w:rsidRPr="00E14EE9">
        <w:rPr>
          <w:b/>
        </w:rPr>
        <w:t>Особые условия</w:t>
      </w:r>
    </w:p>
    <w:p w:rsidR="00A21382" w:rsidRPr="00E14EE9" w:rsidRDefault="00A21382" w:rsidP="00A21382">
      <w:pPr>
        <w:ind w:firstLine="709"/>
        <w:jc w:val="both"/>
      </w:pPr>
      <w:r w:rsidRPr="00E14EE9">
        <w:t>13.1. В случае изменений в цепочке собственников Поставщика, включая бенефициаров (в том числе конечных), и (или) в исполнительных органах Поставщика последний представляет Покупателю информацию об изменениях по адресу электронной почты dog@pgaz.spb.ru в течение 3 (трех) календарных дней после таких изменений</w:t>
      </w:r>
      <w:r w:rsidR="00030B0D">
        <w:t>,</w:t>
      </w:r>
      <w:r w:rsidRPr="00E14EE9">
        <w:t xml:space="preserve"> с подтверждением соответствующими документами.</w:t>
      </w:r>
    </w:p>
    <w:p w:rsidR="00A21382" w:rsidRPr="00E14EE9" w:rsidRDefault="00A21382" w:rsidP="00A21382">
      <w:pPr>
        <w:ind w:firstLine="709"/>
        <w:jc w:val="both"/>
      </w:pPr>
      <w:r w:rsidRPr="00E14EE9">
        <w:t>13.2. Покупатель вправе в одностороннем порядке отказаться от исполнения Договора в случае неисполнения Поставщиком обязанности, предусмотренной п</w:t>
      </w:r>
      <w:r w:rsidR="00444DD8" w:rsidRPr="00E14EE9">
        <w:t>.</w:t>
      </w:r>
      <w:r w:rsidRPr="00E14EE9">
        <w:t xml:space="preserve"> 13.1</w:t>
      </w:r>
      <w:r w:rsidR="00444DD8" w:rsidRPr="00E14EE9">
        <w:t>.</w:t>
      </w:r>
      <w:r w:rsidRPr="00E14EE9">
        <w:t xml:space="preserve"> настоящего Договора.</w:t>
      </w:r>
    </w:p>
    <w:p w:rsidR="00A21382" w:rsidRPr="00E14EE9" w:rsidRDefault="00A21382" w:rsidP="00A21382">
      <w:pPr>
        <w:ind w:firstLine="709"/>
        <w:jc w:val="both"/>
      </w:pPr>
      <w:r w:rsidRPr="00E14EE9">
        <w:t xml:space="preserve">В этом случае настоящий Договор считается расторгнутым с даты получения Поставщиком письменного уведомления Покупателя об отказе от исполнения Договора или с иной даты, указанной в таком уведомлении. </w:t>
      </w:r>
    </w:p>
    <w:p w:rsidR="00A21382" w:rsidRPr="00E14EE9" w:rsidRDefault="00A21382" w:rsidP="00A21382">
      <w:pPr>
        <w:ind w:firstLine="709"/>
        <w:jc w:val="both"/>
      </w:pPr>
      <w:r w:rsidRPr="00E14EE9">
        <w:t>13.3. В случае возникновения необходимости в изменении объема поставляемого Товара, в том числе путем поставки дополнительного объема Товара, не предусмотренного настоящим Договором, но указанного в Спецификации, Покупатель вправе по согласованию с Поставщиком изменить объем поставляемого Товара, но не более чем на 10% от первоначального общего объема, путем заключения дополнительного соглашения к Договору. В этом случае Покупатель по согласованию с Поставщиком обязан изменить стоимость Договора пропорционально изменению объема поставляемого Товара, но не более чем на 10% от стоимости Товара, указанной в п.</w:t>
      </w:r>
      <w:r w:rsidR="00444DD8" w:rsidRPr="00E14EE9">
        <w:t xml:space="preserve"> </w:t>
      </w:r>
      <w:r w:rsidRPr="00E14EE9">
        <w:t xml:space="preserve">2.1. настоящего Договора. </w:t>
      </w:r>
    </w:p>
    <w:p w:rsidR="00A21382" w:rsidRPr="00E14EE9" w:rsidRDefault="00A21382" w:rsidP="00A21382">
      <w:pPr>
        <w:spacing w:line="276" w:lineRule="auto"/>
        <w:ind w:firstLine="709"/>
        <w:jc w:val="center"/>
      </w:pPr>
    </w:p>
    <w:p w:rsidR="00A21382" w:rsidRPr="00E14EE9" w:rsidRDefault="00A21382" w:rsidP="00CA300C">
      <w:pPr>
        <w:pStyle w:val="af5"/>
        <w:numPr>
          <w:ilvl w:val="0"/>
          <w:numId w:val="26"/>
        </w:numPr>
        <w:spacing w:line="276" w:lineRule="auto"/>
        <w:jc w:val="center"/>
        <w:rPr>
          <w:b/>
        </w:rPr>
      </w:pPr>
      <w:r w:rsidRPr="00E14EE9">
        <w:rPr>
          <w:b/>
        </w:rPr>
        <w:t>Приложения</w:t>
      </w:r>
    </w:p>
    <w:p w:rsidR="00A21382" w:rsidRPr="00E14EE9" w:rsidRDefault="00A21382" w:rsidP="00A21382">
      <w:pPr>
        <w:spacing w:line="276" w:lineRule="auto"/>
        <w:ind w:firstLine="709"/>
      </w:pPr>
      <w:r w:rsidRPr="00E14EE9">
        <w:rPr>
          <w:b/>
        </w:rPr>
        <w:t xml:space="preserve">Приложение № 1: </w:t>
      </w:r>
      <w:r w:rsidRPr="00E14EE9">
        <w:t>«Спецификация».</w:t>
      </w:r>
    </w:p>
    <w:p w:rsidR="00AC1374" w:rsidRPr="00E14EE9" w:rsidRDefault="00AC1374" w:rsidP="007D23A5">
      <w:pPr>
        <w:autoSpaceDE w:val="0"/>
        <w:autoSpaceDN w:val="0"/>
        <w:adjustRightInd w:val="0"/>
        <w:spacing w:line="276" w:lineRule="auto"/>
        <w:jc w:val="both"/>
      </w:pPr>
    </w:p>
    <w:p w:rsidR="00D20469" w:rsidRPr="00E14EE9" w:rsidRDefault="00D20469" w:rsidP="00CA300C">
      <w:pPr>
        <w:pStyle w:val="af5"/>
        <w:numPr>
          <w:ilvl w:val="0"/>
          <w:numId w:val="26"/>
        </w:numPr>
        <w:spacing w:line="276" w:lineRule="auto"/>
        <w:jc w:val="center"/>
        <w:rPr>
          <w:b/>
        </w:rPr>
      </w:pPr>
      <w:r w:rsidRPr="00E14EE9">
        <w:rPr>
          <w:b/>
        </w:rPr>
        <w:t>Адреса и реквизиты Сторон</w:t>
      </w:r>
    </w:p>
    <w:tbl>
      <w:tblPr>
        <w:tblpPr w:leftFromText="180" w:rightFromText="180" w:vertAnchor="text" w:horzAnchor="margin" w:tblpY="985"/>
        <w:tblW w:w="10958" w:type="dxa"/>
        <w:tblLook w:val="04A0" w:firstRow="1" w:lastRow="0" w:firstColumn="1" w:lastColumn="0" w:noHBand="0" w:noVBand="1"/>
      </w:tblPr>
      <w:tblGrid>
        <w:gridCol w:w="5554"/>
        <w:gridCol w:w="5404"/>
      </w:tblGrid>
      <w:tr w:rsidR="00C71879" w:rsidRPr="00E4412A" w:rsidTr="00771163">
        <w:trPr>
          <w:trHeight w:val="2718"/>
        </w:trPr>
        <w:tc>
          <w:tcPr>
            <w:tcW w:w="5554" w:type="dxa"/>
          </w:tcPr>
          <w:p w:rsidR="00C71879" w:rsidRPr="00A86C65" w:rsidRDefault="00C71879" w:rsidP="00771163">
            <w:pPr>
              <w:spacing w:line="276" w:lineRule="auto"/>
              <w:rPr>
                <w:b/>
                <w:lang w:eastAsia="en-US"/>
              </w:rPr>
            </w:pPr>
            <w:r w:rsidRPr="00A86C65">
              <w:rPr>
                <w:b/>
                <w:lang w:eastAsia="en-US"/>
              </w:rPr>
              <w:t>ПОСТАВЩИК:</w:t>
            </w:r>
          </w:p>
          <w:p w:rsidR="00C71879" w:rsidRPr="00A86C65" w:rsidRDefault="00C71879" w:rsidP="00771163">
            <w:pPr>
              <w:spacing w:line="276" w:lineRule="auto"/>
              <w:rPr>
                <w:lang w:eastAsia="en-US"/>
              </w:rPr>
            </w:pPr>
          </w:p>
          <w:p w:rsidR="00C71879" w:rsidRPr="00A86C65" w:rsidRDefault="00C71879" w:rsidP="00771163">
            <w:pPr>
              <w:spacing w:line="276" w:lineRule="auto"/>
              <w:jc w:val="center"/>
              <w:rPr>
                <w:lang w:eastAsia="en-US"/>
              </w:rPr>
            </w:pPr>
          </w:p>
          <w:p w:rsidR="00C71879" w:rsidRPr="00A86C65" w:rsidRDefault="00C71879" w:rsidP="00771163">
            <w:pPr>
              <w:spacing w:line="276" w:lineRule="auto"/>
              <w:jc w:val="both"/>
              <w:rPr>
                <w:lang w:eastAsia="en-US"/>
              </w:rPr>
            </w:pPr>
          </w:p>
          <w:p w:rsidR="00C71879" w:rsidRPr="00A86C65" w:rsidRDefault="00C71879" w:rsidP="00771163">
            <w:pPr>
              <w:spacing w:line="276" w:lineRule="auto"/>
              <w:jc w:val="both"/>
              <w:rPr>
                <w:lang w:eastAsia="en-US"/>
              </w:rPr>
            </w:pPr>
            <w:r w:rsidRPr="00A86C65">
              <w:rPr>
                <w:lang w:eastAsia="en-US"/>
              </w:rPr>
              <w:t>____</w:t>
            </w:r>
            <w:r>
              <w:rPr>
                <w:lang w:eastAsia="en-US"/>
              </w:rPr>
              <w:t>_____________/_________________</w:t>
            </w:r>
            <w:r w:rsidRPr="00A86C65">
              <w:rPr>
                <w:lang w:eastAsia="en-US"/>
              </w:rPr>
              <w:t xml:space="preserve">                                     </w:t>
            </w:r>
          </w:p>
          <w:p w:rsidR="00C71879" w:rsidRPr="00A86C65" w:rsidRDefault="00C71879" w:rsidP="00771163">
            <w:pPr>
              <w:spacing w:line="276" w:lineRule="auto"/>
              <w:rPr>
                <w:lang w:eastAsia="en-US"/>
              </w:rPr>
            </w:pPr>
            <w:proofErr w:type="spellStart"/>
            <w:r>
              <w:rPr>
                <w:lang w:eastAsia="en-US"/>
              </w:rPr>
              <w:t>м</w:t>
            </w:r>
            <w:r w:rsidRPr="00A86C65">
              <w:rPr>
                <w:lang w:eastAsia="en-US"/>
              </w:rPr>
              <w:t>.</w:t>
            </w:r>
            <w:r>
              <w:rPr>
                <w:lang w:eastAsia="en-US"/>
              </w:rPr>
              <w:t>п</w:t>
            </w:r>
            <w:proofErr w:type="spellEnd"/>
            <w:r w:rsidRPr="00A86C65">
              <w:rPr>
                <w:lang w:eastAsia="en-US"/>
              </w:rPr>
              <w:t xml:space="preserve">.                                                                                                </w:t>
            </w:r>
          </w:p>
        </w:tc>
        <w:tc>
          <w:tcPr>
            <w:tcW w:w="5404" w:type="dxa"/>
            <w:hideMark/>
          </w:tcPr>
          <w:p w:rsidR="00C71879" w:rsidRPr="00A86C65" w:rsidRDefault="00C71879" w:rsidP="00771163">
            <w:pPr>
              <w:spacing w:line="276" w:lineRule="auto"/>
              <w:rPr>
                <w:b/>
                <w:lang w:eastAsia="en-US"/>
              </w:rPr>
            </w:pPr>
            <w:r w:rsidRPr="00A86C65">
              <w:rPr>
                <w:b/>
                <w:lang w:eastAsia="en-US"/>
              </w:rPr>
              <w:t xml:space="preserve">                         ПОКУПАТЕЛЬ:</w:t>
            </w:r>
          </w:p>
          <w:p w:rsidR="00C71879" w:rsidRPr="00A86C65" w:rsidRDefault="00C71879" w:rsidP="00771163">
            <w:pPr>
              <w:spacing w:line="276" w:lineRule="auto"/>
              <w:rPr>
                <w:b/>
                <w:lang w:eastAsia="en-US"/>
              </w:rPr>
            </w:pPr>
            <w:r w:rsidRPr="00A86C65">
              <w:rPr>
                <w:b/>
                <w:lang w:eastAsia="en-US"/>
              </w:rPr>
              <w:t xml:space="preserve">                         ООО «</w:t>
            </w:r>
            <w:proofErr w:type="spellStart"/>
            <w:r w:rsidRPr="00A86C65">
              <w:rPr>
                <w:b/>
                <w:lang w:eastAsia="en-US"/>
              </w:rPr>
              <w:t>ПетербургГаз</w:t>
            </w:r>
            <w:proofErr w:type="spellEnd"/>
            <w:r w:rsidRPr="00A86C65">
              <w:rPr>
                <w:b/>
                <w:lang w:eastAsia="en-US"/>
              </w:rPr>
              <w:t>»</w:t>
            </w:r>
          </w:p>
          <w:p w:rsidR="00C71879" w:rsidRPr="0009157C" w:rsidRDefault="00C71879" w:rsidP="00771163">
            <w:pPr>
              <w:spacing w:line="276" w:lineRule="auto"/>
              <w:rPr>
                <w:lang w:eastAsia="en-US"/>
              </w:rPr>
            </w:pPr>
            <w:r w:rsidRPr="00A86C65">
              <w:rPr>
                <w:b/>
                <w:lang w:eastAsia="en-US"/>
              </w:rPr>
              <w:t xml:space="preserve">                         </w:t>
            </w:r>
            <w:r w:rsidRPr="0009157C">
              <w:rPr>
                <w:lang w:eastAsia="en-US"/>
              </w:rPr>
              <w:t>Генеральный директор</w:t>
            </w:r>
          </w:p>
          <w:p w:rsidR="00C71879" w:rsidRPr="00A86C65" w:rsidRDefault="00C71879" w:rsidP="00771163">
            <w:pPr>
              <w:spacing w:line="276" w:lineRule="auto"/>
              <w:rPr>
                <w:lang w:eastAsia="en-US"/>
              </w:rPr>
            </w:pPr>
          </w:p>
          <w:p w:rsidR="00C71879" w:rsidRPr="00A86C65" w:rsidRDefault="00C71879" w:rsidP="00771163">
            <w:pPr>
              <w:spacing w:line="276" w:lineRule="auto"/>
              <w:rPr>
                <w:lang w:eastAsia="en-US"/>
              </w:rPr>
            </w:pPr>
            <w:r w:rsidRPr="00A86C65">
              <w:rPr>
                <w:lang w:eastAsia="en-US"/>
              </w:rPr>
              <w:t xml:space="preserve">                         __________________/</w:t>
            </w:r>
            <w:proofErr w:type="spellStart"/>
            <w:r w:rsidRPr="00A86C65">
              <w:rPr>
                <w:lang w:eastAsia="en-US"/>
              </w:rPr>
              <w:t>К.В.Лобко</w:t>
            </w:r>
            <w:proofErr w:type="spellEnd"/>
          </w:p>
          <w:p w:rsidR="00C71879" w:rsidRPr="00A86C65" w:rsidRDefault="00C71879" w:rsidP="00771163">
            <w:pPr>
              <w:spacing w:line="276" w:lineRule="auto"/>
              <w:rPr>
                <w:lang w:eastAsia="en-US"/>
              </w:rPr>
            </w:pPr>
            <w:r w:rsidRPr="00A86C65">
              <w:rPr>
                <w:lang w:eastAsia="en-US"/>
              </w:rPr>
              <w:t xml:space="preserve">                         </w:t>
            </w:r>
            <w:proofErr w:type="spellStart"/>
            <w:r>
              <w:rPr>
                <w:lang w:eastAsia="en-US"/>
              </w:rPr>
              <w:t>м</w:t>
            </w:r>
            <w:r w:rsidRPr="00A86C65">
              <w:rPr>
                <w:lang w:eastAsia="en-US"/>
              </w:rPr>
              <w:t>.</w:t>
            </w:r>
            <w:r>
              <w:rPr>
                <w:lang w:eastAsia="en-US"/>
              </w:rPr>
              <w:t>п</w:t>
            </w:r>
            <w:proofErr w:type="spellEnd"/>
            <w:r w:rsidRPr="00A86C65">
              <w:rPr>
                <w:lang w:eastAsia="en-US"/>
              </w:rPr>
              <w:t xml:space="preserve">.                                                                                              </w:t>
            </w:r>
          </w:p>
        </w:tc>
      </w:tr>
    </w:tbl>
    <w:p w:rsidR="00D20469" w:rsidRPr="00E14EE9" w:rsidRDefault="00D20469" w:rsidP="00D20469">
      <w:pPr>
        <w:spacing w:line="276" w:lineRule="auto"/>
        <w:ind w:firstLine="743"/>
        <w:jc w:val="center"/>
        <w:rPr>
          <w:b/>
        </w:rPr>
      </w:pPr>
    </w:p>
    <w:p w:rsidR="00F357D7" w:rsidRDefault="003474E0" w:rsidP="00E4412A">
      <w:pPr>
        <w:tabs>
          <w:tab w:val="left" w:pos="708"/>
          <w:tab w:val="left" w:pos="1416"/>
          <w:tab w:val="left" w:pos="2124"/>
          <w:tab w:val="left" w:pos="2832"/>
          <w:tab w:val="left" w:pos="3540"/>
          <w:tab w:val="left" w:pos="6569"/>
        </w:tabs>
        <w:jc w:val="both"/>
      </w:pPr>
      <w:r>
        <w:t xml:space="preserve">                                             </w:t>
      </w:r>
      <w:r w:rsidR="00F42CB8">
        <w:t xml:space="preserve">                      </w:t>
      </w:r>
      <w:r w:rsidR="00B12E7F">
        <w:t xml:space="preserve">  </w:t>
      </w:r>
    </w:p>
    <w:p w:rsidR="00E4412A" w:rsidRDefault="00B12E7F" w:rsidP="00F357D7">
      <w:pPr>
        <w:tabs>
          <w:tab w:val="left" w:pos="708"/>
          <w:tab w:val="left" w:pos="1416"/>
          <w:tab w:val="left" w:pos="2124"/>
          <w:tab w:val="left" w:pos="2832"/>
          <w:tab w:val="left" w:pos="3540"/>
          <w:tab w:val="left" w:pos="6569"/>
        </w:tabs>
        <w:jc w:val="right"/>
      </w:pPr>
      <w:r>
        <w:t xml:space="preserve">       </w:t>
      </w:r>
    </w:p>
    <w:p w:rsidR="00CE659C" w:rsidRDefault="00CE659C">
      <w:pPr>
        <w:sectPr w:rsidR="00CE659C" w:rsidSect="00123877">
          <w:pgSz w:w="11906" w:h="16838" w:code="9"/>
          <w:pgMar w:top="567" w:right="567" w:bottom="709" w:left="567" w:header="709" w:footer="709" w:gutter="0"/>
          <w:cols w:space="708"/>
          <w:titlePg/>
          <w:docGrid w:linePitch="360"/>
        </w:sectPr>
      </w:pPr>
    </w:p>
    <w:p w:rsidR="00E4412A" w:rsidRDefault="00E4412A"/>
    <w:p w:rsidR="00D451E6" w:rsidRPr="00E14EE9" w:rsidRDefault="00D451E6" w:rsidP="00F357D7">
      <w:pPr>
        <w:tabs>
          <w:tab w:val="left" w:pos="708"/>
          <w:tab w:val="left" w:pos="1416"/>
          <w:tab w:val="left" w:pos="2124"/>
          <w:tab w:val="left" w:pos="2832"/>
          <w:tab w:val="left" w:pos="3540"/>
          <w:tab w:val="left" w:pos="6569"/>
        </w:tabs>
        <w:jc w:val="right"/>
      </w:pPr>
      <w:r w:rsidRPr="00E14EE9">
        <w:t>Приложение № 1</w:t>
      </w:r>
    </w:p>
    <w:p w:rsidR="00D451E6" w:rsidRPr="00E14EE9" w:rsidRDefault="003474E0" w:rsidP="00D451E6">
      <w:pPr>
        <w:jc w:val="right"/>
      </w:pPr>
      <w:r>
        <w:t xml:space="preserve">     </w:t>
      </w:r>
      <w:r w:rsidR="00D451E6" w:rsidRPr="00E14EE9">
        <w:t>к Договору №</w:t>
      </w:r>
      <w:r w:rsidR="00C71879">
        <w:t xml:space="preserve"> </w:t>
      </w:r>
      <w:r w:rsidR="00D451E6" w:rsidRPr="00E14EE9">
        <w:t>________________</w:t>
      </w:r>
    </w:p>
    <w:p w:rsidR="00505744" w:rsidRPr="00A86C65" w:rsidRDefault="009614D3" w:rsidP="00A86C65">
      <w:pPr>
        <w:jc w:val="right"/>
      </w:pPr>
      <w:r w:rsidRPr="00E14EE9">
        <w:t>от «_____»</w:t>
      </w:r>
      <w:r w:rsidR="00C71879">
        <w:t xml:space="preserve"> </w:t>
      </w:r>
      <w:r w:rsidRPr="00E14EE9">
        <w:t>____________ 20</w:t>
      </w:r>
      <w:r w:rsidR="00030B0D">
        <w:t>2</w:t>
      </w:r>
      <w:r w:rsidR="00042863">
        <w:t xml:space="preserve">_ </w:t>
      </w:r>
      <w:r w:rsidR="00D451E6" w:rsidRPr="00E14EE9">
        <w:t>г.</w:t>
      </w:r>
      <w:r w:rsidR="00F357D7">
        <w:rPr>
          <w:b/>
        </w:rPr>
        <w:tab/>
      </w:r>
    </w:p>
    <w:p w:rsidR="00870F27" w:rsidRPr="00E14EE9" w:rsidRDefault="00870F27" w:rsidP="00870F27">
      <w:pPr>
        <w:jc w:val="center"/>
        <w:rPr>
          <w:b/>
          <w:color w:val="000000"/>
        </w:rPr>
      </w:pPr>
      <w:r w:rsidRPr="00E14EE9">
        <w:rPr>
          <w:b/>
          <w:color w:val="000000"/>
        </w:rPr>
        <w:t xml:space="preserve">СПЕЦИФИКАЦИЯ  </w:t>
      </w:r>
    </w:p>
    <w:p w:rsidR="00094E85" w:rsidRPr="00E14EE9" w:rsidRDefault="00094E85" w:rsidP="00870F27">
      <w:pPr>
        <w:jc w:val="center"/>
        <w:rPr>
          <w:b/>
          <w:color w:val="000000"/>
          <w:sz w:val="22"/>
          <w:szCs w:val="22"/>
        </w:rPr>
      </w:pPr>
    </w:p>
    <w:p w:rsidR="00870F27" w:rsidRDefault="00870F27" w:rsidP="00913EE2">
      <w:pPr>
        <w:spacing w:line="360" w:lineRule="auto"/>
        <w:rPr>
          <w:color w:val="000000"/>
        </w:rPr>
      </w:pPr>
      <w:r w:rsidRPr="00030B0D">
        <w:rPr>
          <w:color w:val="000000"/>
        </w:rPr>
        <w:t xml:space="preserve">Санкт-Петербург                                                                               </w:t>
      </w:r>
      <w:r w:rsidR="00B12E7F" w:rsidRPr="00030B0D">
        <w:rPr>
          <w:color w:val="000000"/>
        </w:rPr>
        <w:t xml:space="preserve">          </w:t>
      </w:r>
      <w:r w:rsidR="00CE659C">
        <w:rPr>
          <w:color w:val="000000"/>
        </w:rPr>
        <w:tab/>
      </w:r>
      <w:r w:rsidR="00CE659C">
        <w:rPr>
          <w:color w:val="000000"/>
        </w:rPr>
        <w:tab/>
      </w:r>
      <w:r w:rsidR="00CE659C">
        <w:rPr>
          <w:color w:val="000000"/>
        </w:rPr>
        <w:tab/>
      </w:r>
      <w:r w:rsidR="00CE659C">
        <w:rPr>
          <w:color w:val="000000"/>
        </w:rPr>
        <w:tab/>
      </w:r>
      <w:r w:rsidR="00CE659C">
        <w:rPr>
          <w:color w:val="000000"/>
        </w:rPr>
        <w:tab/>
      </w:r>
      <w:r w:rsidR="00CE659C">
        <w:rPr>
          <w:color w:val="000000"/>
        </w:rPr>
        <w:tab/>
      </w:r>
      <w:r w:rsidR="00CE659C">
        <w:rPr>
          <w:color w:val="000000"/>
        </w:rPr>
        <w:tab/>
      </w:r>
      <w:r w:rsidR="00CE659C">
        <w:rPr>
          <w:color w:val="000000"/>
        </w:rPr>
        <w:tab/>
      </w:r>
      <w:r w:rsidR="00B12E7F" w:rsidRPr="00030B0D">
        <w:rPr>
          <w:color w:val="000000"/>
        </w:rPr>
        <w:t>«____</w:t>
      </w:r>
      <w:r w:rsidR="00CE659C">
        <w:rPr>
          <w:color w:val="000000"/>
        </w:rPr>
        <w:t>_»</w:t>
      </w:r>
      <w:r w:rsidR="00C71879">
        <w:rPr>
          <w:color w:val="000000"/>
        </w:rPr>
        <w:t xml:space="preserve"> </w:t>
      </w:r>
      <w:r w:rsidR="00CE659C">
        <w:rPr>
          <w:color w:val="000000"/>
        </w:rPr>
        <w:t>_____</w:t>
      </w:r>
      <w:r w:rsidR="00094E85" w:rsidRPr="00030B0D">
        <w:rPr>
          <w:color w:val="000000"/>
        </w:rPr>
        <w:t>_____20</w:t>
      </w:r>
      <w:r w:rsidR="00030B0D">
        <w:rPr>
          <w:color w:val="000000"/>
        </w:rPr>
        <w:t>2</w:t>
      </w:r>
      <w:r w:rsidR="00042863" w:rsidRPr="00030B0D">
        <w:rPr>
          <w:color w:val="000000"/>
        </w:rPr>
        <w:t>_</w:t>
      </w:r>
      <w:r w:rsidR="00094E85" w:rsidRPr="00030B0D">
        <w:rPr>
          <w:color w:val="000000"/>
        </w:rPr>
        <w:t xml:space="preserve"> </w:t>
      </w:r>
      <w:r w:rsidRPr="00030B0D">
        <w:rPr>
          <w:color w:val="000000"/>
        </w:rPr>
        <w:t>г.</w:t>
      </w:r>
    </w:p>
    <w:p w:rsidR="00FC1A08" w:rsidRPr="00030B0D" w:rsidRDefault="00A86C65" w:rsidP="00030B0D">
      <w:pPr>
        <w:pStyle w:val="af5"/>
        <w:numPr>
          <w:ilvl w:val="0"/>
          <w:numId w:val="27"/>
        </w:numPr>
        <w:tabs>
          <w:tab w:val="left" w:pos="284"/>
        </w:tabs>
        <w:ind w:left="0" w:firstLine="0"/>
        <w:jc w:val="both"/>
        <w:rPr>
          <w:color w:val="000000"/>
        </w:rPr>
      </w:pPr>
      <w:r w:rsidRPr="00030B0D">
        <w:rPr>
          <w:color w:val="000000"/>
        </w:rPr>
        <w:t xml:space="preserve"> </w:t>
      </w:r>
      <w:r w:rsidR="00870F27" w:rsidRPr="00030B0D">
        <w:rPr>
          <w:color w:val="000000"/>
        </w:rPr>
        <w:t>«Поставщик» обязуется поставить, а «Покупатель» принять и своевременно оплатить следующий товар:</w:t>
      </w:r>
    </w:p>
    <w:p w:rsidR="00FC1A08" w:rsidRPr="00FC1A08" w:rsidRDefault="00FC1A08" w:rsidP="00FC1A08">
      <w:pPr>
        <w:pStyle w:val="af5"/>
        <w:jc w:val="both"/>
        <w:rPr>
          <w:color w:val="000000"/>
        </w:rPr>
      </w:pPr>
    </w:p>
    <w:tbl>
      <w:tblPr>
        <w:tblpPr w:leftFromText="180" w:rightFromText="180" w:vertAnchor="text" w:horzAnchor="margin" w:tblpXSpec="center" w:tblpY="51"/>
        <w:tblW w:w="47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559"/>
        <w:gridCol w:w="1517"/>
        <w:gridCol w:w="1382"/>
        <w:gridCol w:w="546"/>
        <w:gridCol w:w="2189"/>
        <w:gridCol w:w="2980"/>
        <w:gridCol w:w="2267"/>
        <w:gridCol w:w="2126"/>
      </w:tblGrid>
      <w:tr w:rsidR="00664829" w:rsidRPr="007729AF" w:rsidTr="00664829">
        <w:trPr>
          <w:trHeight w:val="699"/>
        </w:trPr>
        <w:tc>
          <w:tcPr>
            <w:tcW w:w="142" w:type="pct"/>
            <w:shd w:val="clear" w:color="auto" w:fill="auto"/>
            <w:vAlign w:val="center"/>
          </w:tcPr>
          <w:p w:rsidR="00664829" w:rsidRPr="007729AF" w:rsidRDefault="00664829" w:rsidP="006F3E61">
            <w:pPr>
              <w:pStyle w:val="ConsNonformat"/>
              <w:tabs>
                <w:tab w:val="center" w:pos="4677"/>
                <w:tab w:val="right" w:pos="9355"/>
              </w:tabs>
              <w:ind w:right="0"/>
              <w:jc w:val="center"/>
              <w:rPr>
                <w:rFonts w:ascii="Times New Roman" w:hAnsi="Times New Roman"/>
                <w:b/>
                <w:bCs/>
                <w:sz w:val="18"/>
                <w:szCs w:val="18"/>
              </w:rPr>
            </w:pPr>
            <w:r w:rsidRPr="007729AF">
              <w:rPr>
                <w:rFonts w:ascii="Times New Roman" w:hAnsi="Times New Roman"/>
                <w:b/>
                <w:bCs/>
                <w:sz w:val="18"/>
                <w:szCs w:val="18"/>
              </w:rPr>
              <w:t>№</w:t>
            </w:r>
          </w:p>
        </w:tc>
        <w:tc>
          <w:tcPr>
            <w:tcW w:w="520" w:type="pct"/>
            <w:shd w:val="clear" w:color="auto" w:fill="auto"/>
            <w:vAlign w:val="center"/>
          </w:tcPr>
          <w:p w:rsidR="00664829" w:rsidRPr="007729AF" w:rsidRDefault="00664829" w:rsidP="006F3E61">
            <w:pPr>
              <w:pStyle w:val="ConsNonformat"/>
              <w:tabs>
                <w:tab w:val="center" w:pos="4677"/>
                <w:tab w:val="right" w:pos="9355"/>
              </w:tabs>
              <w:ind w:right="0"/>
              <w:jc w:val="center"/>
              <w:rPr>
                <w:rFonts w:ascii="Times New Roman" w:hAnsi="Times New Roman"/>
                <w:b/>
                <w:bCs/>
                <w:sz w:val="18"/>
                <w:szCs w:val="18"/>
              </w:rPr>
            </w:pPr>
            <w:r w:rsidRPr="007729AF">
              <w:rPr>
                <w:rFonts w:ascii="Times New Roman" w:hAnsi="Times New Roman"/>
                <w:b/>
                <w:bCs/>
                <w:sz w:val="18"/>
                <w:szCs w:val="18"/>
              </w:rPr>
              <w:t>Наименование товара</w:t>
            </w:r>
            <w:r w:rsidRPr="007729AF">
              <w:rPr>
                <w:rStyle w:val="aff0"/>
                <w:rFonts w:ascii="Times New Roman" w:hAnsi="Times New Roman"/>
                <w:b/>
                <w:bCs/>
                <w:sz w:val="18"/>
                <w:szCs w:val="18"/>
              </w:rPr>
              <w:footnoteReference w:id="5"/>
            </w:r>
          </w:p>
        </w:tc>
        <w:tc>
          <w:tcPr>
            <w:tcW w:w="506" w:type="pct"/>
            <w:vAlign w:val="center"/>
          </w:tcPr>
          <w:p w:rsidR="00664829" w:rsidRPr="007729AF" w:rsidRDefault="00664829" w:rsidP="006F3E61">
            <w:pPr>
              <w:widowControl w:val="0"/>
              <w:suppressLineNumbers/>
              <w:suppressAutoHyphens/>
              <w:snapToGrid w:val="0"/>
              <w:jc w:val="center"/>
              <w:rPr>
                <w:rFonts w:eastAsia="Lucida Sans Unicode"/>
                <w:b/>
                <w:bCs/>
                <w:color w:val="000000" w:themeColor="text1"/>
                <w:kern w:val="1"/>
                <w:sz w:val="18"/>
                <w:szCs w:val="18"/>
                <w:lang w:eastAsia="hi-IN" w:bidi="hi-IN"/>
              </w:rPr>
            </w:pPr>
            <w:r w:rsidRPr="007729AF">
              <w:rPr>
                <w:rFonts w:eastAsia="Lucida Sans Unicode"/>
                <w:b/>
                <w:bCs/>
                <w:color w:val="000000" w:themeColor="text1"/>
                <w:kern w:val="1"/>
                <w:sz w:val="18"/>
                <w:szCs w:val="18"/>
                <w:lang w:eastAsia="hi-IN" w:bidi="hi-IN"/>
              </w:rPr>
              <w:t>Наименование производителя товара</w:t>
            </w:r>
            <w:r w:rsidRPr="007729AF">
              <w:rPr>
                <w:rStyle w:val="aff0"/>
                <w:rFonts w:eastAsia="Lucida Sans Unicode"/>
                <w:b/>
                <w:bCs/>
                <w:color w:val="000000" w:themeColor="text1"/>
                <w:kern w:val="1"/>
                <w:sz w:val="18"/>
                <w:szCs w:val="18"/>
                <w:lang w:eastAsia="hi-IN" w:bidi="hi-IN"/>
              </w:rPr>
              <w:footnoteReference w:id="6"/>
            </w:r>
          </w:p>
        </w:tc>
        <w:tc>
          <w:tcPr>
            <w:tcW w:w="461" w:type="pct"/>
            <w:vAlign w:val="center"/>
          </w:tcPr>
          <w:p w:rsidR="00664829" w:rsidRPr="006F3E61" w:rsidRDefault="00664829" w:rsidP="006F3E61">
            <w:pPr>
              <w:widowControl w:val="0"/>
              <w:suppressLineNumbers/>
              <w:suppressAutoHyphens/>
              <w:snapToGrid w:val="0"/>
              <w:jc w:val="center"/>
              <w:rPr>
                <w:rFonts w:eastAsia="Lucida Sans Unicode"/>
                <w:b/>
                <w:bCs/>
                <w:color w:val="000000" w:themeColor="text1"/>
                <w:kern w:val="1"/>
                <w:sz w:val="18"/>
                <w:szCs w:val="18"/>
                <w:lang w:eastAsia="hi-IN" w:bidi="hi-IN"/>
              </w:rPr>
            </w:pPr>
            <w:r>
              <w:rPr>
                <w:rFonts w:eastAsia="Lucida Sans Unicode"/>
                <w:b/>
                <w:bCs/>
                <w:color w:val="000000" w:themeColor="text1"/>
                <w:kern w:val="1"/>
                <w:sz w:val="18"/>
                <w:szCs w:val="18"/>
                <w:lang w:eastAsia="hi-IN" w:bidi="hi-IN"/>
              </w:rPr>
              <w:t>Наименование товара (продукции)</w:t>
            </w:r>
            <w:r w:rsidRPr="007F5DE3">
              <w:rPr>
                <w:rFonts w:eastAsia="Lucida Sans Unicode"/>
                <w:b/>
                <w:bCs/>
                <w:color w:val="000000" w:themeColor="text1"/>
                <w:kern w:val="1"/>
                <w:sz w:val="18"/>
                <w:szCs w:val="18"/>
                <w:lang w:eastAsia="hi-IN" w:bidi="hi-IN"/>
              </w:rPr>
              <w:t xml:space="preserve"> (его словесное обозначение), </w:t>
            </w:r>
            <w:r>
              <w:rPr>
                <w:rFonts w:eastAsia="Lucida Sans Unicode"/>
                <w:b/>
                <w:bCs/>
                <w:color w:val="000000" w:themeColor="text1"/>
                <w:kern w:val="1"/>
                <w:sz w:val="18"/>
                <w:szCs w:val="18"/>
                <w:lang w:eastAsia="hi-IN" w:bidi="hi-IN"/>
              </w:rPr>
              <w:t>тип, марка,</w:t>
            </w:r>
            <w:r w:rsidRPr="007F5DE3">
              <w:rPr>
                <w:b/>
                <w:sz w:val="18"/>
                <w:szCs w:val="18"/>
              </w:rPr>
              <w:t xml:space="preserve"> </w:t>
            </w:r>
            <w:r w:rsidRPr="007F5DE3">
              <w:rPr>
                <w:rFonts w:eastAsia="Lucida Sans Unicode"/>
                <w:b/>
                <w:bCs/>
                <w:color w:val="000000" w:themeColor="text1"/>
                <w:kern w:val="1"/>
                <w:sz w:val="18"/>
                <w:szCs w:val="18"/>
                <w:lang w:eastAsia="hi-IN" w:bidi="hi-IN"/>
              </w:rPr>
              <w:t>модель, артикул</w:t>
            </w:r>
            <w:r>
              <w:rPr>
                <w:rStyle w:val="aff0"/>
                <w:rFonts w:eastAsia="Lucida Sans Unicode"/>
                <w:b/>
                <w:bCs/>
                <w:color w:val="000000" w:themeColor="text1"/>
                <w:kern w:val="1"/>
                <w:sz w:val="18"/>
                <w:szCs w:val="18"/>
                <w:vertAlign w:val="baseline"/>
                <w:lang w:eastAsia="hi-IN" w:bidi="hi-IN"/>
              </w:rPr>
              <w:t xml:space="preserve"> товара </w:t>
            </w:r>
            <w:r w:rsidRPr="007F5DE3">
              <w:rPr>
                <w:rFonts w:eastAsia="Lucida Sans Unicode"/>
                <w:b/>
                <w:sz w:val="18"/>
                <w:szCs w:val="18"/>
              </w:rPr>
              <w:t>(при наличии)</w:t>
            </w:r>
            <w:r w:rsidRPr="007F5DE3">
              <w:rPr>
                <w:rStyle w:val="aff0"/>
                <w:rFonts w:eastAsia="Lucida Sans Unicode"/>
                <w:b/>
                <w:bCs/>
                <w:color w:val="000000" w:themeColor="text1"/>
                <w:kern w:val="1"/>
                <w:sz w:val="18"/>
                <w:szCs w:val="18"/>
                <w:lang w:eastAsia="hi-IN" w:bidi="hi-IN"/>
              </w:rPr>
              <w:footnoteReference w:id="7"/>
            </w:r>
          </w:p>
        </w:tc>
        <w:tc>
          <w:tcPr>
            <w:tcW w:w="182" w:type="pct"/>
            <w:shd w:val="clear" w:color="auto" w:fill="auto"/>
            <w:vAlign w:val="center"/>
          </w:tcPr>
          <w:p w:rsidR="00664829" w:rsidRPr="006F3E61" w:rsidRDefault="00664829" w:rsidP="006F3E61">
            <w:pPr>
              <w:pStyle w:val="ConsNonformat"/>
              <w:tabs>
                <w:tab w:val="center" w:pos="4677"/>
                <w:tab w:val="right" w:pos="9355"/>
              </w:tabs>
              <w:ind w:right="0"/>
              <w:jc w:val="center"/>
              <w:rPr>
                <w:rFonts w:ascii="Times New Roman" w:hAnsi="Times New Roman"/>
                <w:b/>
                <w:bCs/>
                <w:sz w:val="18"/>
                <w:szCs w:val="18"/>
              </w:rPr>
            </w:pPr>
            <w:r w:rsidRPr="006F3E61">
              <w:rPr>
                <w:rFonts w:ascii="Times New Roman" w:hAnsi="Times New Roman"/>
                <w:b/>
                <w:bCs/>
                <w:sz w:val="18"/>
                <w:szCs w:val="18"/>
              </w:rPr>
              <w:t>Кол-во, шт.</w:t>
            </w:r>
          </w:p>
        </w:tc>
        <w:tc>
          <w:tcPr>
            <w:tcW w:w="730" w:type="pct"/>
            <w:shd w:val="clear" w:color="auto" w:fill="auto"/>
            <w:vAlign w:val="center"/>
          </w:tcPr>
          <w:p w:rsidR="00664829" w:rsidRPr="007729AF" w:rsidRDefault="00664829" w:rsidP="006F3E61">
            <w:pPr>
              <w:pStyle w:val="ConsNonformat"/>
              <w:tabs>
                <w:tab w:val="center" w:pos="4677"/>
                <w:tab w:val="right" w:pos="9355"/>
              </w:tabs>
              <w:ind w:right="0"/>
              <w:jc w:val="center"/>
              <w:rPr>
                <w:rFonts w:ascii="Times New Roman" w:hAnsi="Times New Roman"/>
                <w:b/>
                <w:bCs/>
                <w:sz w:val="18"/>
                <w:szCs w:val="18"/>
              </w:rPr>
            </w:pPr>
            <w:r w:rsidRPr="007729AF">
              <w:rPr>
                <w:rFonts w:ascii="Times New Roman" w:hAnsi="Times New Roman"/>
                <w:b/>
                <w:bCs/>
                <w:sz w:val="18"/>
                <w:szCs w:val="18"/>
              </w:rPr>
              <w:t>Описание товара</w:t>
            </w:r>
          </w:p>
        </w:tc>
        <w:tc>
          <w:tcPr>
            <w:tcW w:w="994" w:type="pct"/>
            <w:shd w:val="clear" w:color="auto" w:fill="auto"/>
            <w:vAlign w:val="center"/>
          </w:tcPr>
          <w:p w:rsidR="00664829" w:rsidRPr="007729AF" w:rsidRDefault="00664829" w:rsidP="006F3E61">
            <w:pPr>
              <w:jc w:val="center"/>
              <w:rPr>
                <w:b/>
                <w:bCs/>
                <w:sz w:val="18"/>
                <w:szCs w:val="18"/>
              </w:rPr>
            </w:pPr>
            <w:r w:rsidRPr="007729AF">
              <w:rPr>
                <w:b/>
                <w:bCs/>
                <w:sz w:val="18"/>
                <w:szCs w:val="18"/>
              </w:rPr>
              <w:t>Страна происхождения товара</w:t>
            </w:r>
          </w:p>
        </w:tc>
        <w:tc>
          <w:tcPr>
            <w:tcW w:w="756" w:type="pct"/>
            <w:shd w:val="clear" w:color="auto" w:fill="auto"/>
            <w:vAlign w:val="center"/>
          </w:tcPr>
          <w:p w:rsidR="00664829" w:rsidRPr="007729AF" w:rsidRDefault="00664829" w:rsidP="006F3E61">
            <w:pPr>
              <w:jc w:val="center"/>
              <w:rPr>
                <w:b/>
                <w:bCs/>
                <w:sz w:val="18"/>
                <w:szCs w:val="18"/>
              </w:rPr>
            </w:pPr>
            <w:r w:rsidRPr="007729AF">
              <w:rPr>
                <w:b/>
                <w:bCs/>
                <w:sz w:val="18"/>
                <w:szCs w:val="18"/>
              </w:rPr>
              <w:t>Цена за ед., руб.</w:t>
            </w:r>
          </w:p>
          <w:p w:rsidR="00664829" w:rsidRPr="007729AF" w:rsidRDefault="00664829" w:rsidP="006F3E61">
            <w:pPr>
              <w:jc w:val="center"/>
              <w:rPr>
                <w:b/>
                <w:bCs/>
                <w:sz w:val="18"/>
                <w:szCs w:val="18"/>
              </w:rPr>
            </w:pPr>
            <w:r w:rsidRPr="007729AF">
              <w:rPr>
                <w:b/>
                <w:bCs/>
                <w:sz w:val="18"/>
                <w:szCs w:val="18"/>
              </w:rPr>
              <w:t>(с учетом НДС __ %/ НДС не облагается)</w:t>
            </w:r>
          </w:p>
        </w:tc>
        <w:tc>
          <w:tcPr>
            <w:tcW w:w="709" w:type="pct"/>
            <w:shd w:val="clear" w:color="auto" w:fill="auto"/>
            <w:vAlign w:val="center"/>
          </w:tcPr>
          <w:p w:rsidR="00664829" w:rsidRPr="007729AF" w:rsidRDefault="00664829" w:rsidP="006F3E61">
            <w:pPr>
              <w:jc w:val="center"/>
              <w:rPr>
                <w:b/>
                <w:bCs/>
                <w:sz w:val="18"/>
                <w:szCs w:val="18"/>
              </w:rPr>
            </w:pPr>
            <w:r w:rsidRPr="007729AF">
              <w:rPr>
                <w:b/>
                <w:bCs/>
                <w:sz w:val="18"/>
                <w:szCs w:val="18"/>
              </w:rPr>
              <w:t>Сумма, руб. (с учетом НДС __ %/ НДС не облагается)</w:t>
            </w:r>
          </w:p>
        </w:tc>
      </w:tr>
      <w:tr w:rsidR="00664829" w:rsidRPr="007729AF" w:rsidTr="00664829">
        <w:trPr>
          <w:trHeight w:val="276"/>
        </w:trPr>
        <w:tc>
          <w:tcPr>
            <w:tcW w:w="142" w:type="pct"/>
            <w:vAlign w:val="center"/>
          </w:tcPr>
          <w:p w:rsidR="00664829" w:rsidRPr="007729AF" w:rsidRDefault="00664829" w:rsidP="006F3E61">
            <w:pPr>
              <w:jc w:val="center"/>
              <w:rPr>
                <w:color w:val="000000"/>
                <w:sz w:val="18"/>
                <w:szCs w:val="18"/>
              </w:rPr>
            </w:pPr>
            <w:r w:rsidRPr="007729AF">
              <w:rPr>
                <w:color w:val="000000"/>
                <w:sz w:val="18"/>
                <w:szCs w:val="18"/>
              </w:rPr>
              <w:t>1</w:t>
            </w:r>
          </w:p>
        </w:tc>
        <w:tc>
          <w:tcPr>
            <w:tcW w:w="520" w:type="pct"/>
            <w:shd w:val="clear" w:color="auto" w:fill="FFFFFF" w:themeFill="background1"/>
            <w:vAlign w:val="center"/>
          </w:tcPr>
          <w:p w:rsidR="00664829" w:rsidRPr="007729AF" w:rsidRDefault="00664829" w:rsidP="006F3E61">
            <w:pPr>
              <w:rPr>
                <w:sz w:val="18"/>
                <w:szCs w:val="18"/>
              </w:rPr>
            </w:pPr>
          </w:p>
        </w:tc>
        <w:tc>
          <w:tcPr>
            <w:tcW w:w="506" w:type="pct"/>
          </w:tcPr>
          <w:p w:rsidR="00664829" w:rsidRPr="007729AF" w:rsidRDefault="00664829" w:rsidP="006F3E61">
            <w:pPr>
              <w:tabs>
                <w:tab w:val="center" w:pos="4677"/>
                <w:tab w:val="right" w:pos="9355"/>
              </w:tabs>
              <w:spacing w:line="276" w:lineRule="auto"/>
              <w:jc w:val="center"/>
              <w:rPr>
                <w:sz w:val="18"/>
                <w:szCs w:val="18"/>
                <w:lang w:eastAsia="en-US"/>
              </w:rPr>
            </w:pPr>
          </w:p>
        </w:tc>
        <w:tc>
          <w:tcPr>
            <w:tcW w:w="461" w:type="pct"/>
          </w:tcPr>
          <w:p w:rsidR="00664829" w:rsidRPr="007729AF" w:rsidRDefault="00664829" w:rsidP="006F3E61">
            <w:pPr>
              <w:tabs>
                <w:tab w:val="center" w:pos="4677"/>
                <w:tab w:val="right" w:pos="9355"/>
              </w:tabs>
              <w:spacing w:line="276" w:lineRule="auto"/>
              <w:jc w:val="center"/>
              <w:rPr>
                <w:sz w:val="18"/>
                <w:szCs w:val="18"/>
                <w:lang w:eastAsia="en-US"/>
              </w:rPr>
            </w:pPr>
          </w:p>
        </w:tc>
        <w:tc>
          <w:tcPr>
            <w:tcW w:w="182" w:type="pct"/>
            <w:vAlign w:val="center"/>
          </w:tcPr>
          <w:p w:rsidR="00664829" w:rsidRPr="007729AF" w:rsidRDefault="00664829" w:rsidP="006F3E61">
            <w:pPr>
              <w:tabs>
                <w:tab w:val="center" w:pos="4677"/>
                <w:tab w:val="right" w:pos="9355"/>
              </w:tabs>
              <w:spacing w:line="276" w:lineRule="auto"/>
              <w:jc w:val="center"/>
              <w:rPr>
                <w:sz w:val="18"/>
                <w:szCs w:val="18"/>
                <w:lang w:eastAsia="en-US"/>
              </w:rPr>
            </w:pPr>
            <w:r>
              <w:rPr>
                <w:sz w:val="18"/>
                <w:szCs w:val="18"/>
                <w:lang w:eastAsia="en-US"/>
              </w:rPr>
              <w:t>207</w:t>
            </w:r>
          </w:p>
        </w:tc>
        <w:tc>
          <w:tcPr>
            <w:tcW w:w="730" w:type="pct"/>
            <w:vAlign w:val="center"/>
          </w:tcPr>
          <w:p w:rsidR="00664829" w:rsidRPr="007729AF" w:rsidRDefault="00664829" w:rsidP="006F3E61">
            <w:pPr>
              <w:rPr>
                <w:sz w:val="18"/>
                <w:szCs w:val="18"/>
              </w:rPr>
            </w:pPr>
          </w:p>
        </w:tc>
        <w:tc>
          <w:tcPr>
            <w:tcW w:w="994" w:type="pct"/>
            <w:vAlign w:val="center"/>
          </w:tcPr>
          <w:p w:rsidR="00664829" w:rsidRPr="007729AF" w:rsidRDefault="00664829" w:rsidP="006F3E61">
            <w:pPr>
              <w:jc w:val="center"/>
              <w:rPr>
                <w:sz w:val="18"/>
                <w:szCs w:val="18"/>
              </w:rPr>
            </w:pPr>
          </w:p>
        </w:tc>
        <w:tc>
          <w:tcPr>
            <w:tcW w:w="756" w:type="pct"/>
          </w:tcPr>
          <w:p w:rsidR="00664829" w:rsidRPr="007729AF" w:rsidRDefault="00664829" w:rsidP="006F3E61">
            <w:pPr>
              <w:jc w:val="center"/>
              <w:rPr>
                <w:sz w:val="18"/>
                <w:szCs w:val="18"/>
              </w:rPr>
            </w:pPr>
          </w:p>
        </w:tc>
        <w:tc>
          <w:tcPr>
            <w:tcW w:w="709" w:type="pct"/>
          </w:tcPr>
          <w:p w:rsidR="00664829" w:rsidRPr="007729AF" w:rsidRDefault="00664829" w:rsidP="006F3E61">
            <w:pPr>
              <w:jc w:val="center"/>
              <w:rPr>
                <w:sz w:val="18"/>
                <w:szCs w:val="18"/>
              </w:rPr>
            </w:pPr>
          </w:p>
        </w:tc>
      </w:tr>
      <w:tr w:rsidR="00664829" w:rsidRPr="007729AF" w:rsidTr="006648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7"/>
        </w:trPr>
        <w:tc>
          <w:tcPr>
            <w:tcW w:w="662" w:type="pct"/>
            <w:gridSpan w:val="2"/>
            <w:tcBorders>
              <w:top w:val="nil"/>
              <w:left w:val="single" w:sz="4" w:space="0" w:color="000000"/>
              <w:bottom w:val="single" w:sz="4" w:space="0" w:color="auto"/>
              <w:right w:val="single" w:sz="4" w:space="0" w:color="auto"/>
            </w:tcBorders>
            <w:vAlign w:val="center"/>
            <w:hideMark/>
          </w:tcPr>
          <w:p w:rsidR="00664829" w:rsidRPr="007729AF" w:rsidRDefault="00664829" w:rsidP="006F3E61">
            <w:pPr>
              <w:rPr>
                <w:b/>
                <w:bCs/>
                <w:color w:val="000000"/>
                <w:sz w:val="18"/>
                <w:szCs w:val="18"/>
              </w:rPr>
            </w:pPr>
            <w:r w:rsidRPr="007729AF">
              <w:rPr>
                <w:b/>
                <w:sz w:val="18"/>
                <w:szCs w:val="18"/>
              </w:rPr>
              <w:t>ИТОГО:</w:t>
            </w:r>
          </w:p>
        </w:tc>
        <w:tc>
          <w:tcPr>
            <w:tcW w:w="506" w:type="pct"/>
            <w:tcBorders>
              <w:top w:val="nil"/>
              <w:left w:val="single" w:sz="4" w:space="0" w:color="000000"/>
              <w:bottom w:val="single" w:sz="4" w:space="0" w:color="auto"/>
              <w:right w:val="single" w:sz="4" w:space="0" w:color="000000"/>
            </w:tcBorders>
          </w:tcPr>
          <w:p w:rsidR="00664829" w:rsidRPr="007729AF" w:rsidRDefault="00664829" w:rsidP="006F3E61">
            <w:pPr>
              <w:jc w:val="center"/>
              <w:rPr>
                <w:b/>
                <w:bCs/>
                <w:color w:val="000000"/>
                <w:sz w:val="18"/>
                <w:szCs w:val="18"/>
              </w:rPr>
            </w:pPr>
          </w:p>
        </w:tc>
        <w:tc>
          <w:tcPr>
            <w:tcW w:w="461" w:type="pct"/>
            <w:tcBorders>
              <w:top w:val="nil"/>
              <w:left w:val="single" w:sz="4" w:space="0" w:color="000000"/>
              <w:bottom w:val="single" w:sz="4" w:space="0" w:color="auto"/>
              <w:right w:val="single" w:sz="4" w:space="0" w:color="000000"/>
            </w:tcBorders>
          </w:tcPr>
          <w:p w:rsidR="00664829" w:rsidRPr="007729AF" w:rsidRDefault="00664829" w:rsidP="006F3E61">
            <w:pPr>
              <w:jc w:val="center"/>
              <w:rPr>
                <w:b/>
                <w:bCs/>
                <w:color w:val="000000"/>
                <w:sz w:val="18"/>
                <w:szCs w:val="18"/>
              </w:rPr>
            </w:pPr>
          </w:p>
        </w:tc>
        <w:tc>
          <w:tcPr>
            <w:tcW w:w="182" w:type="pct"/>
            <w:tcBorders>
              <w:top w:val="nil"/>
              <w:left w:val="single" w:sz="4" w:space="0" w:color="000000"/>
              <w:bottom w:val="single" w:sz="4" w:space="0" w:color="auto"/>
              <w:right w:val="single" w:sz="4" w:space="0" w:color="auto"/>
            </w:tcBorders>
            <w:shd w:val="clear" w:color="auto" w:fill="auto"/>
            <w:vAlign w:val="center"/>
          </w:tcPr>
          <w:p w:rsidR="00664829" w:rsidRPr="007729AF" w:rsidRDefault="009F70D9" w:rsidP="006F3E61">
            <w:pPr>
              <w:jc w:val="center"/>
              <w:rPr>
                <w:b/>
                <w:bCs/>
                <w:color w:val="000000"/>
                <w:sz w:val="18"/>
                <w:szCs w:val="18"/>
              </w:rPr>
            </w:pPr>
            <w:r>
              <w:rPr>
                <w:b/>
                <w:bCs/>
                <w:color w:val="000000"/>
                <w:sz w:val="18"/>
                <w:szCs w:val="18"/>
              </w:rPr>
              <w:t>207</w:t>
            </w:r>
          </w:p>
        </w:tc>
        <w:tc>
          <w:tcPr>
            <w:tcW w:w="730" w:type="pct"/>
            <w:tcBorders>
              <w:top w:val="nil"/>
              <w:left w:val="single" w:sz="4" w:space="0" w:color="auto"/>
              <w:bottom w:val="single" w:sz="4" w:space="0" w:color="auto"/>
              <w:right w:val="nil"/>
            </w:tcBorders>
            <w:vAlign w:val="center"/>
          </w:tcPr>
          <w:p w:rsidR="00664829" w:rsidRPr="007729AF" w:rsidRDefault="00664829" w:rsidP="006F3E61">
            <w:pPr>
              <w:jc w:val="center"/>
              <w:rPr>
                <w:b/>
                <w:bCs/>
                <w:color w:val="000000"/>
                <w:sz w:val="18"/>
                <w:szCs w:val="18"/>
              </w:rPr>
            </w:pPr>
          </w:p>
        </w:tc>
        <w:tc>
          <w:tcPr>
            <w:tcW w:w="994" w:type="pct"/>
            <w:tcBorders>
              <w:top w:val="single" w:sz="4" w:space="0" w:color="auto"/>
              <w:left w:val="single" w:sz="4" w:space="0" w:color="auto"/>
              <w:bottom w:val="single" w:sz="4" w:space="0" w:color="auto"/>
              <w:right w:val="single" w:sz="4" w:space="0" w:color="auto"/>
            </w:tcBorders>
            <w:vAlign w:val="center"/>
          </w:tcPr>
          <w:p w:rsidR="00664829" w:rsidRPr="007729AF" w:rsidRDefault="00664829" w:rsidP="006F3E61">
            <w:pPr>
              <w:jc w:val="center"/>
              <w:rPr>
                <w:b/>
                <w:bCs/>
                <w:color w:val="000000"/>
                <w:sz w:val="18"/>
                <w:szCs w:val="18"/>
              </w:rPr>
            </w:pPr>
          </w:p>
        </w:tc>
        <w:tc>
          <w:tcPr>
            <w:tcW w:w="756" w:type="pct"/>
            <w:tcBorders>
              <w:top w:val="single" w:sz="4" w:space="0" w:color="auto"/>
              <w:left w:val="single" w:sz="4" w:space="0" w:color="auto"/>
              <w:bottom w:val="single" w:sz="4" w:space="0" w:color="auto"/>
              <w:right w:val="single" w:sz="4" w:space="0" w:color="auto"/>
            </w:tcBorders>
          </w:tcPr>
          <w:p w:rsidR="00664829" w:rsidRPr="007729AF" w:rsidRDefault="00664829" w:rsidP="006F3E61">
            <w:pPr>
              <w:jc w:val="center"/>
              <w:rPr>
                <w:b/>
                <w:bCs/>
                <w:color w:val="000000"/>
                <w:sz w:val="18"/>
                <w:szCs w:val="18"/>
              </w:rPr>
            </w:pPr>
          </w:p>
        </w:tc>
        <w:tc>
          <w:tcPr>
            <w:tcW w:w="709" w:type="pct"/>
            <w:tcBorders>
              <w:top w:val="single" w:sz="4" w:space="0" w:color="auto"/>
              <w:left w:val="single" w:sz="4" w:space="0" w:color="auto"/>
              <w:bottom w:val="single" w:sz="4" w:space="0" w:color="auto"/>
              <w:right w:val="single" w:sz="4" w:space="0" w:color="auto"/>
            </w:tcBorders>
          </w:tcPr>
          <w:p w:rsidR="00664829" w:rsidRPr="007729AF" w:rsidRDefault="00664829" w:rsidP="006F3E61">
            <w:pPr>
              <w:jc w:val="center"/>
              <w:rPr>
                <w:b/>
                <w:bCs/>
                <w:color w:val="000000"/>
                <w:sz w:val="18"/>
                <w:szCs w:val="18"/>
              </w:rPr>
            </w:pPr>
          </w:p>
        </w:tc>
      </w:tr>
      <w:tr w:rsidR="006F3E61" w:rsidRPr="007729AF" w:rsidTr="006648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7"/>
        </w:trPr>
        <w:tc>
          <w:tcPr>
            <w:tcW w:w="3535" w:type="pct"/>
            <w:gridSpan w:val="7"/>
            <w:tcBorders>
              <w:top w:val="single" w:sz="4" w:space="0" w:color="auto"/>
              <w:left w:val="single" w:sz="4" w:space="0" w:color="000000"/>
              <w:bottom w:val="single" w:sz="4" w:space="0" w:color="000000"/>
              <w:right w:val="single" w:sz="4" w:space="0" w:color="auto"/>
            </w:tcBorders>
            <w:vAlign w:val="center"/>
          </w:tcPr>
          <w:p w:rsidR="006F3E61" w:rsidRPr="007729AF" w:rsidRDefault="006F3E61" w:rsidP="006F3E61">
            <w:pPr>
              <w:rPr>
                <w:b/>
                <w:bCs/>
                <w:color w:val="000000"/>
                <w:sz w:val="18"/>
                <w:szCs w:val="18"/>
              </w:rPr>
            </w:pPr>
            <w:r w:rsidRPr="007729AF">
              <w:rPr>
                <w:b/>
                <w:bCs/>
                <w:color w:val="000000"/>
                <w:sz w:val="18"/>
                <w:szCs w:val="18"/>
              </w:rPr>
              <w:t>В том числе НДС __ %</w:t>
            </w:r>
            <w:r w:rsidRPr="007729AF">
              <w:rPr>
                <w:rStyle w:val="aff0"/>
                <w:b/>
                <w:bCs/>
                <w:color w:val="000000"/>
                <w:sz w:val="18"/>
                <w:szCs w:val="18"/>
              </w:rPr>
              <w:footnoteReference w:id="8"/>
            </w:r>
          </w:p>
        </w:tc>
        <w:tc>
          <w:tcPr>
            <w:tcW w:w="756" w:type="pct"/>
            <w:tcBorders>
              <w:top w:val="single" w:sz="4" w:space="0" w:color="auto"/>
              <w:left w:val="single" w:sz="4" w:space="0" w:color="000000"/>
              <w:bottom w:val="single" w:sz="4" w:space="0" w:color="000000"/>
              <w:right w:val="single" w:sz="4" w:space="0" w:color="auto"/>
            </w:tcBorders>
            <w:vAlign w:val="center"/>
          </w:tcPr>
          <w:p w:rsidR="006F3E61" w:rsidRPr="007729AF" w:rsidRDefault="006F3E61" w:rsidP="006F3E61">
            <w:pPr>
              <w:rPr>
                <w:b/>
                <w:bCs/>
                <w:color w:val="000000"/>
                <w:sz w:val="18"/>
                <w:szCs w:val="18"/>
              </w:rPr>
            </w:pPr>
          </w:p>
        </w:tc>
        <w:tc>
          <w:tcPr>
            <w:tcW w:w="709" w:type="pct"/>
            <w:tcBorders>
              <w:top w:val="single" w:sz="4" w:space="0" w:color="auto"/>
              <w:left w:val="single" w:sz="4" w:space="0" w:color="auto"/>
              <w:bottom w:val="single" w:sz="4" w:space="0" w:color="auto"/>
              <w:right w:val="single" w:sz="4" w:space="0" w:color="auto"/>
            </w:tcBorders>
            <w:shd w:val="clear" w:color="auto" w:fill="auto"/>
          </w:tcPr>
          <w:p w:rsidR="006F3E61" w:rsidRPr="007729AF" w:rsidRDefault="006F3E61" w:rsidP="006F3E61">
            <w:pPr>
              <w:jc w:val="center"/>
              <w:rPr>
                <w:b/>
                <w:bCs/>
                <w:color w:val="000000"/>
                <w:sz w:val="18"/>
                <w:szCs w:val="18"/>
              </w:rPr>
            </w:pPr>
          </w:p>
        </w:tc>
      </w:tr>
    </w:tbl>
    <w:p w:rsidR="00FC1A08" w:rsidRDefault="00FC1A08" w:rsidP="00F357D7">
      <w:pPr>
        <w:jc w:val="both"/>
      </w:pPr>
    </w:p>
    <w:p w:rsidR="00A21382" w:rsidRPr="00030B0D" w:rsidRDefault="00A21382" w:rsidP="00F357D7">
      <w:pPr>
        <w:jc w:val="both"/>
      </w:pPr>
      <w:r w:rsidRPr="00030B0D">
        <w:t xml:space="preserve">2. Условия оплаты по настоящей Спецификации: </w:t>
      </w:r>
    </w:p>
    <w:p w:rsidR="00A21382" w:rsidRPr="00030B0D" w:rsidRDefault="00A21382" w:rsidP="00F357D7">
      <w:pPr>
        <w:jc w:val="both"/>
      </w:pPr>
      <w:r w:rsidRPr="00030B0D">
        <w:t xml:space="preserve">2.1. </w:t>
      </w:r>
      <w:r w:rsidR="000C08DC" w:rsidRPr="00030B0D">
        <w:t xml:space="preserve">Расчеты за </w:t>
      </w:r>
      <w:r w:rsidR="00030B0D">
        <w:t>Т</w:t>
      </w:r>
      <w:r w:rsidR="000C08DC" w:rsidRPr="00030B0D">
        <w:t>овар производятся в безналичном порядке на основании выставленного Поставщиком счета путем перечисления денежных средств на расчетны</w:t>
      </w:r>
      <w:r w:rsidR="00AC1374" w:rsidRPr="00030B0D">
        <w:t>й счет Поставщика, указанный в настоящем Д</w:t>
      </w:r>
      <w:r w:rsidR="000C08DC" w:rsidRPr="00030B0D">
        <w:t xml:space="preserve">оговоре, в течение </w:t>
      </w:r>
      <w:r w:rsidR="0099740C" w:rsidRPr="00030B0D">
        <w:t>7</w:t>
      </w:r>
      <w:r w:rsidR="000C08DC" w:rsidRPr="00030B0D">
        <w:t xml:space="preserve"> (</w:t>
      </w:r>
      <w:r w:rsidR="0099740C" w:rsidRPr="00030B0D">
        <w:t>сем</w:t>
      </w:r>
      <w:r w:rsidR="000C08DC" w:rsidRPr="00030B0D">
        <w:t>и) рабочих дней с момента передачи товара Покупателю и получения счета на оплату</w:t>
      </w:r>
      <w:r w:rsidR="00B12AA1" w:rsidRPr="00030B0D">
        <w:t>.</w:t>
      </w:r>
      <w:r w:rsidR="000C08DC" w:rsidRPr="00030B0D">
        <w:t xml:space="preserve"> </w:t>
      </w:r>
    </w:p>
    <w:p w:rsidR="00A21382" w:rsidRPr="00030B0D" w:rsidRDefault="00A21382" w:rsidP="00F357D7">
      <w:pPr>
        <w:jc w:val="both"/>
      </w:pPr>
      <w:r w:rsidRPr="00030B0D">
        <w:t xml:space="preserve">2.2. Датой оплаты считается дата списания денежных средств с расчетного счета Покупателя. </w:t>
      </w:r>
    </w:p>
    <w:p w:rsidR="00A21382" w:rsidRPr="00030B0D" w:rsidRDefault="00A21382" w:rsidP="00F357D7">
      <w:pPr>
        <w:jc w:val="both"/>
      </w:pPr>
      <w:r w:rsidRPr="00030B0D">
        <w:t>2.3. Авансирование настоящим Договором не предусматривается.</w:t>
      </w:r>
    </w:p>
    <w:p w:rsidR="00A21382" w:rsidRPr="006F3E61" w:rsidRDefault="00A21382" w:rsidP="00F357D7">
      <w:pPr>
        <w:jc w:val="both"/>
      </w:pPr>
      <w:r w:rsidRPr="00030B0D">
        <w:t xml:space="preserve">3. Срок поставки </w:t>
      </w:r>
      <w:r w:rsidRPr="006F3E61">
        <w:t xml:space="preserve">по настоящей Спецификации: __ (__________) </w:t>
      </w:r>
      <w:r w:rsidR="00B12E7F" w:rsidRPr="006F3E61">
        <w:t xml:space="preserve">календарных дней </w:t>
      </w:r>
      <w:r w:rsidR="005928B6" w:rsidRPr="006F3E61">
        <w:t>с момента получения Поставщиком заявки от Покупателя</w:t>
      </w:r>
      <w:r w:rsidR="00B12E7F" w:rsidRPr="006F3E61">
        <w:t>.</w:t>
      </w:r>
    </w:p>
    <w:p w:rsidR="00A21382" w:rsidRPr="006F3E61" w:rsidRDefault="00A21382" w:rsidP="00F357D7">
      <w:pPr>
        <w:jc w:val="both"/>
      </w:pPr>
      <w:r w:rsidRPr="006F3E61">
        <w:lastRenderedPageBreak/>
        <w:t xml:space="preserve">4. Условия поставки: </w:t>
      </w:r>
    </w:p>
    <w:p w:rsidR="004E48BE" w:rsidRPr="006F3E61" w:rsidRDefault="0063169D" w:rsidP="00F357D7">
      <w:pPr>
        <w:jc w:val="both"/>
      </w:pPr>
      <w:r w:rsidRPr="006F3E61">
        <w:t>Поставка Товара осуществляется поэтапно, отдельными партиями, на основании заявок Покупателя, путем передачи Поставщиком Товара Покупателю по</w:t>
      </w:r>
      <w:r w:rsidR="00BD0B9F" w:rsidRPr="006F3E61">
        <w:t xml:space="preserve"> адрес</w:t>
      </w:r>
      <w:r w:rsidR="00030B0D" w:rsidRPr="006F3E61">
        <w:t>у</w:t>
      </w:r>
      <w:r w:rsidR="00BD0B9F" w:rsidRPr="006F3E61">
        <w:t>:</w:t>
      </w:r>
      <w:r w:rsidR="00F42CB8" w:rsidRPr="006F3E61">
        <w:t xml:space="preserve"> </w:t>
      </w:r>
    </w:p>
    <w:p w:rsidR="006F3E61" w:rsidRDefault="006F3E61" w:rsidP="00F357D7">
      <w:pPr>
        <w:jc w:val="both"/>
      </w:pPr>
      <w:r w:rsidRPr="006F3E61">
        <w:t>г. Санкт-Петербург, улица Седова, дом 9, литера Щ.</w:t>
      </w:r>
    </w:p>
    <w:p w:rsidR="007C3544" w:rsidRDefault="006C2FA2" w:rsidP="00F357D7">
      <w:pPr>
        <w:jc w:val="both"/>
      </w:pPr>
      <w:r>
        <w:t>5</w:t>
      </w:r>
      <w:r w:rsidR="00A21382" w:rsidRPr="00030B0D">
        <w:t>. Настоящая Спецификация является неотъемлемой частью Договора от «___»</w:t>
      </w:r>
      <w:r w:rsidR="001C0D60">
        <w:t xml:space="preserve"> </w:t>
      </w:r>
      <w:r w:rsidR="00A21382" w:rsidRPr="00030B0D">
        <w:t>________</w:t>
      </w:r>
      <w:r w:rsidR="001C0D60">
        <w:t xml:space="preserve">____ </w:t>
      </w:r>
      <w:r w:rsidR="00A21382" w:rsidRPr="00030B0D">
        <w:t>20</w:t>
      </w:r>
      <w:r w:rsidR="001C0D60">
        <w:t>2</w:t>
      </w:r>
      <w:r w:rsidR="00042863" w:rsidRPr="00030B0D">
        <w:t>_</w:t>
      </w:r>
      <w:r w:rsidR="00A21382" w:rsidRPr="00030B0D">
        <w:t xml:space="preserve"> г. №</w:t>
      </w:r>
      <w:r w:rsidR="001C0D60">
        <w:t xml:space="preserve"> </w:t>
      </w:r>
      <w:r w:rsidR="00A21382" w:rsidRPr="00030B0D">
        <w:t>_____</w:t>
      </w:r>
      <w:r w:rsidR="00772BD2" w:rsidRPr="00030B0D">
        <w:t>_________</w:t>
      </w:r>
      <w:r w:rsidR="00094E85" w:rsidRPr="00030B0D">
        <w:t>__</w:t>
      </w:r>
      <w:r w:rsidR="00A21382" w:rsidRPr="00030B0D">
        <w:t xml:space="preserve"> и вступает в силу с момента ее подписания обеими Сторонами.</w:t>
      </w:r>
    </w:p>
    <w:p w:rsidR="00CE659C" w:rsidRDefault="00CE659C" w:rsidP="00F357D7">
      <w:pPr>
        <w:jc w:val="both"/>
      </w:pPr>
    </w:p>
    <w:p w:rsidR="00CE659C" w:rsidRDefault="00CE659C" w:rsidP="00F357D7">
      <w:pPr>
        <w:jc w:val="both"/>
      </w:pPr>
    </w:p>
    <w:tbl>
      <w:tblPr>
        <w:tblpPr w:leftFromText="180" w:rightFromText="180" w:vertAnchor="text" w:horzAnchor="margin" w:tblpY="-55"/>
        <w:tblW w:w="10958" w:type="dxa"/>
        <w:tblLook w:val="04A0" w:firstRow="1" w:lastRow="0" w:firstColumn="1" w:lastColumn="0" w:noHBand="0" w:noVBand="1"/>
      </w:tblPr>
      <w:tblGrid>
        <w:gridCol w:w="5554"/>
        <w:gridCol w:w="5404"/>
      </w:tblGrid>
      <w:tr w:rsidR="006F3E61" w:rsidRPr="00E4412A" w:rsidTr="006F3E61">
        <w:trPr>
          <w:trHeight w:val="2718"/>
        </w:trPr>
        <w:tc>
          <w:tcPr>
            <w:tcW w:w="5554" w:type="dxa"/>
          </w:tcPr>
          <w:p w:rsidR="006F3E61" w:rsidRPr="00A86C65" w:rsidRDefault="006F3E61" w:rsidP="006F3E61">
            <w:pPr>
              <w:spacing w:line="276" w:lineRule="auto"/>
              <w:rPr>
                <w:b/>
                <w:lang w:eastAsia="en-US"/>
              </w:rPr>
            </w:pPr>
            <w:r w:rsidRPr="00A86C65">
              <w:rPr>
                <w:b/>
                <w:lang w:eastAsia="en-US"/>
              </w:rPr>
              <w:t>ПОСТАВЩИК:</w:t>
            </w:r>
          </w:p>
          <w:p w:rsidR="006F3E61" w:rsidRPr="00A86C65" w:rsidRDefault="006F3E61" w:rsidP="006F3E61">
            <w:pPr>
              <w:spacing w:line="276" w:lineRule="auto"/>
              <w:rPr>
                <w:lang w:eastAsia="en-US"/>
              </w:rPr>
            </w:pPr>
          </w:p>
          <w:p w:rsidR="006F3E61" w:rsidRPr="00A86C65" w:rsidRDefault="006F3E61" w:rsidP="006F3E61">
            <w:pPr>
              <w:spacing w:line="276" w:lineRule="auto"/>
              <w:jc w:val="center"/>
              <w:rPr>
                <w:lang w:eastAsia="en-US"/>
              </w:rPr>
            </w:pPr>
          </w:p>
          <w:p w:rsidR="006F3E61" w:rsidRPr="00A86C65" w:rsidRDefault="006F3E61" w:rsidP="006F3E61">
            <w:pPr>
              <w:spacing w:line="276" w:lineRule="auto"/>
              <w:jc w:val="both"/>
              <w:rPr>
                <w:lang w:eastAsia="en-US"/>
              </w:rPr>
            </w:pPr>
          </w:p>
          <w:p w:rsidR="006F3E61" w:rsidRPr="00A86C65" w:rsidRDefault="006F3E61" w:rsidP="006F3E61">
            <w:pPr>
              <w:spacing w:line="276" w:lineRule="auto"/>
              <w:jc w:val="both"/>
              <w:rPr>
                <w:lang w:eastAsia="en-US"/>
              </w:rPr>
            </w:pPr>
            <w:r w:rsidRPr="00A86C65">
              <w:rPr>
                <w:lang w:eastAsia="en-US"/>
              </w:rPr>
              <w:t>____</w:t>
            </w:r>
            <w:r>
              <w:rPr>
                <w:lang w:eastAsia="en-US"/>
              </w:rPr>
              <w:t>_____________/_________________</w:t>
            </w:r>
            <w:r w:rsidRPr="00A86C65">
              <w:rPr>
                <w:lang w:eastAsia="en-US"/>
              </w:rPr>
              <w:t xml:space="preserve">                                     </w:t>
            </w:r>
          </w:p>
          <w:p w:rsidR="006F3E61" w:rsidRPr="00A86C65" w:rsidRDefault="006F3E61" w:rsidP="006F3E61">
            <w:pPr>
              <w:spacing w:line="276" w:lineRule="auto"/>
              <w:rPr>
                <w:lang w:eastAsia="en-US"/>
              </w:rPr>
            </w:pPr>
            <w:proofErr w:type="spellStart"/>
            <w:r>
              <w:rPr>
                <w:lang w:eastAsia="en-US"/>
              </w:rPr>
              <w:t>м</w:t>
            </w:r>
            <w:r w:rsidRPr="00A86C65">
              <w:rPr>
                <w:lang w:eastAsia="en-US"/>
              </w:rPr>
              <w:t>.</w:t>
            </w:r>
            <w:r>
              <w:rPr>
                <w:lang w:eastAsia="en-US"/>
              </w:rPr>
              <w:t>п</w:t>
            </w:r>
            <w:proofErr w:type="spellEnd"/>
            <w:r w:rsidRPr="00A86C65">
              <w:rPr>
                <w:lang w:eastAsia="en-US"/>
              </w:rPr>
              <w:t xml:space="preserve">.                                                                                                </w:t>
            </w:r>
          </w:p>
        </w:tc>
        <w:tc>
          <w:tcPr>
            <w:tcW w:w="5404" w:type="dxa"/>
            <w:hideMark/>
          </w:tcPr>
          <w:p w:rsidR="006F3E61" w:rsidRPr="00A86C65" w:rsidRDefault="006F3E61" w:rsidP="006F3E61">
            <w:pPr>
              <w:spacing w:line="276" w:lineRule="auto"/>
              <w:rPr>
                <w:b/>
                <w:lang w:eastAsia="en-US"/>
              </w:rPr>
            </w:pPr>
            <w:r w:rsidRPr="00A86C65">
              <w:rPr>
                <w:b/>
                <w:lang w:eastAsia="en-US"/>
              </w:rPr>
              <w:t xml:space="preserve">                         ПОКУПАТЕЛЬ:</w:t>
            </w:r>
          </w:p>
          <w:p w:rsidR="006F3E61" w:rsidRPr="00A86C65" w:rsidRDefault="006F3E61" w:rsidP="006F3E61">
            <w:pPr>
              <w:spacing w:line="276" w:lineRule="auto"/>
              <w:rPr>
                <w:b/>
                <w:lang w:eastAsia="en-US"/>
              </w:rPr>
            </w:pPr>
            <w:r w:rsidRPr="00A86C65">
              <w:rPr>
                <w:b/>
                <w:lang w:eastAsia="en-US"/>
              </w:rPr>
              <w:t xml:space="preserve">                         ООО «</w:t>
            </w:r>
            <w:proofErr w:type="spellStart"/>
            <w:r w:rsidRPr="00A86C65">
              <w:rPr>
                <w:b/>
                <w:lang w:eastAsia="en-US"/>
              </w:rPr>
              <w:t>ПетербургГаз</w:t>
            </w:r>
            <w:proofErr w:type="spellEnd"/>
            <w:r w:rsidRPr="00A86C65">
              <w:rPr>
                <w:b/>
                <w:lang w:eastAsia="en-US"/>
              </w:rPr>
              <w:t>»</w:t>
            </w:r>
          </w:p>
          <w:p w:rsidR="006F3E61" w:rsidRPr="0009157C" w:rsidRDefault="006F3E61" w:rsidP="006F3E61">
            <w:pPr>
              <w:spacing w:line="276" w:lineRule="auto"/>
              <w:rPr>
                <w:lang w:eastAsia="en-US"/>
              </w:rPr>
            </w:pPr>
            <w:r w:rsidRPr="00A86C65">
              <w:rPr>
                <w:b/>
                <w:lang w:eastAsia="en-US"/>
              </w:rPr>
              <w:t xml:space="preserve">                         </w:t>
            </w:r>
            <w:r w:rsidRPr="0009157C">
              <w:rPr>
                <w:lang w:eastAsia="en-US"/>
              </w:rPr>
              <w:t>Генеральный директор</w:t>
            </w:r>
          </w:p>
          <w:p w:rsidR="006F3E61" w:rsidRPr="00A86C65" w:rsidRDefault="006F3E61" w:rsidP="006F3E61">
            <w:pPr>
              <w:spacing w:line="276" w:lineRule="auto"/>
              <w:rPr>
                <w:lang w:eastAsia="en-US"/>
              </w:rPr>
            </w:pPr>
          </w:p>
          <w:p w:rsidR="006F3E61" w:rsidRPr="00A86C65" w:rsidRDefault="006F3E61" w:rsidP="006F3E61">
            <w:pPr>
              <w:spacing w:line="276" w:lineRule="auto"/>
              <w:rPr>
                <w:lang w:eastAsia="en-US"/>
              </w:rPr>
            </w:pPr>
            <w:r w:rsidRPr="00A86C65">
              <w:rPr>
                <w:lang w:eastAsia="en-US"/>
              </w:rPr>
              <w:t xml:space="preserve">                         __________________/</w:t>
            </w:r>
            <w:proofErr w:type="spellStart"/>
            <w:r w:rsidRPr="00A86C65">
              <w:rPr>
                <w:lang w:eastAsia="en-US"/>
              </w:rPr>
              <w:t>К.В.Лобко</w:t>
            </w:r>
            <w:proofErr w:type="spellEnd"/>
          </w:p>
          <w:p w:rsidR="006F3E61" w:rsidRPr="00A86C65" w:rsidRDefault="006F3E61" w:rsidP="006F3E61">
            <w:pPr>
              <w:spacing w:line="276" w:lineRule="auto"/>
              <w:rPr>
                <w:lang w:eastAsia="en-US"/>
              </w:rPr>
            </w:pPr>
            <w:r w:rsidRPr="00A86C65">
              <w:rPr>
                <w:lang w:eastAsia="en-US"/>
              </w:rPr>
              <w:t xml:space="preserve">                         </w:t>
            </w:r>
            <w:proofErr w:type="spellStart"/>
            <w:r>
              <w:rPr>
                <w:lang w:eastAsia="en-US"/>
              </w:rPr>
              <w:t>м</w:t>
            </w:r>
            <w:r w:rsidRPr="00A86C65">
              <w:rPr>
                <w:lang w:eastAsia="en-US"/>
              </w:rPr>
              <w:t>.</w:t>
            </w:r>
            <w:r>
              <w:rPr>
                <w:lang w:eastAsia="en-US"/>
              </w:rPr>
              <w:t>п</w:t>
            </w:r>
            <w:proofErr w:type="spellEnd"/>
            <w:r w:rsidRPr="00A86C65">
              <w:rPr>
                <w:lang w:eastAsia="en-US"/>
              </w:rPr>
              <w:t xml:space="preserve">.                                                                                              </w:t>
            </w:r>
          </w:p>
        </w:tc>
      </w:tr>
    </w:tbl>
    <w:p w:rsidR="00CE659C" w:rsidRPr="00030B0D" w:rsidRDefault="00CE659C" w:rsidP="00F357D7">
      <w:pPr>
        <w:jc w:val="both"/>
      </w:pPr>
    </w:p>
    <w:p w:rsidR="00FC1A08" w:rsidRDefault="00FC1A08">
      <w:pPr>
        <w:jc w:val="both"/>
      </w:pPr>
    </w:p>
    <w:p w:rsidR="00CE659C" w:rsidRDefault="00CE659C">
      <w:pPr>
        <w:jc w:val="both"/>
      </w:pPr>
    </w:p>
    <w:p w:rsidR="00CE659C" w:rsidRPr="00CA36DF" w:rsidRDefault="00CE659C">
      <w:pPr>
        <w:jc w:val="both"/>
      </w:pPr>
    </w:p>
    <w:sectPr w:rsidR="00CE659C" w:rsidRPr="00CA36DF" w:rsidSect="00CE659C">
      <w:pgSz w:w="16838" w:h="11906" w:orient="landscape" w:code="9"/>
      <w:pgMar w:top="567" w:right="567" w:bottom="567"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66C1" w:rsidRDefault="00FC66C1" w:rsidP="00986898">
      <w:r>
        <w:separator/>
      </w:r>
    </w:p>
  </w:endnote>
  <w:endnote w:type="continuationSeparator" w:id="0">
    <w:p w:rsidR="00FC66C1" w:rsidRDefault="00FC66C1" w:rsidP="00986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CC"/>
    <w:family w:val="roman"/>
    <w:pitch w:val="variable"/>
  </w:font>
  <w:font w:name="Verdana">
    <w:panose1 w:val="020B0604030504040204"/>
    <w:charset w:val="CC"/>
    <w:family w:val="swiss"/>
    <w:pitch w:val="variable"/>
    <w:sig w:usb0="A00006FF" w:usb1="4000205B" w:usb2="00000010" w:usb3="00000000" w:csb0="0000019F" w:csb1="00000000"/>
  </w:font>
  <w:font w:name="Franklin Gothic Book">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Times">
    <w:panose1 w:val="02020603050405020304"/>
    <w:charset w:val="CC"/>
    <w:family w:val="roman"/>
    <w:pitch w:val="variable"/>
    <w:sig w:usb0="E0002EFF" w:usb1="C000785B"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Droid Sans">
    <w:altName w:val="Arial Unicode MS"/>
    <w:charset w:val="80"/>
    <w:family w:val="auto"/>
    <w:pitch w:val="variable"/>
  </w:font>
  <w:font w:name="FreeSans">
    <w:altName w:val="Arial Unicode MS"/>
    <w:charset w:val="80"/>
    <w:family w:val="auto"/>
    <w:pitch w:val="variable"/>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7650906"/>
      <w:docPartObj>
        <w:docPartGallery w:val="Page Numbers (Bottom of Page)"/>
        <w:docPartUnique/>
      </w:docPartObj>
    </w:sdtPr>
    <w:sdtEndPr/>
    <w:sdtContent>
      <w:p w:rsidR="00FC66C1" w:rsidRDefault="00FC66C1">
        <w:pPr>
          <w:pStyle w:val="ae"/>
          <w:jc w:val="right"/>
        </w:pPr>
        <w:r>
          <w:fldChar w:fldCharType="begin"/>
        </w:r>
        <w:r>
          <w:instrText xml:space="preserve"> PAGE   \* MERGEFORMAT </w:instrText>
        </w:r>
        <w:r>
          <w:fldChar w:fldCharType="separate"/>
        </w:r>
        <w:r w:rsidR="0033758A">
          <w:rPr>
            <w:noProof/>
          </w:rPr>
          <w:t>21</w:t>
        </w:r>
        <w:r>
          <w:rPr>
            <w:noProof/>
          </w:rPr>
          <w:fldChar w:fldCharType="end"/>
        </w:r>
      </w:p>
    </w:sdtContent>
  </w:sdt>
  <w:p w:rsidR="00FC66C1" w:rsidRDefault="00FC66C1">
    <w:pPr>
      <w:pStyle w:val="a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66C1" w:rsidRDefault="00FC66C1" w:rsidP="00986898">
      <w:r>
        <w:separator/>
      </w:r>
    </w:p>
  </w:footnote>
  <w:footnote w:type="continuationSeparator" w:id="0">
    <w:p w:rsidR="00FC66C1" w:rsidRDefault="00FC66C1" w:rsidP="00986898">
      <w:r>
        <w:continuationSeparator/>
      </w:r>
    </w:p>
  </w:footnote>
  <w:footnote w:id="1">
    <w:p w:rsidR="00FC66C1" w:rsidRPr="002D651B" w:rsidRDefault="00FC66C1" w:rsidP="007901E8">
      <w:pPr>
        <w:ind w:right="-2"/>
        <w:jc w:val="both"/>
        <w:rPr>
          <w:bCs/>
          <w:sz w:val="16"/>
          <w:szCs w:val="16"/>
        </w:rPr>
      </w:pPr>
      <w:r w:rsidRPr="002D651B">
        <w:rPr>
          <w:rStyle w:val="aff0"/>
          <w:sz w:val="16"/>
          <w:szCs w:val="16"/>
        </w:rPr>
        <w:footnoteRef/>
      </w:r>
      <w:r w:rsidRPr="002D651B">
        <w:rPr>
          <w:bCs/>
          <w:sz w:val="16"/>
          <w:szCs w:val="16"/>
        </w:rPr>
        <w:t xml:space="preserve">В соответствии с Федеральным законом № 209-ФЗ от 24.07.2007 «О развитии малого и среднего предпринимательства в Российской Федерации». Подтверждением принадлежности </w:t>
      </w:r>
      <w:r>
        <w:rPr>
          <w:bCs/>
          <w:sz w:val="16"/>
          <w:szCs w:val="16"/>
        </w:rPr>
        <w:t>у</w:t>
      </w:r>
      <w:r w:rsidRPr="002D651B">
        <w:rPr>
          <w:bCs/>
          <w:sz w:val="16"/>
          <w:szCs w:val="16"/>
        </w:rPr>
        <w:t xml:space="preserve">частника закупки к СМСП является наличие информации об </w:t>
      </w:r>
      <w:r>
        <w:rPr>
          <w:bCs/>
          <w:sz w:val="16"/>
          <w:szCs w:val="16"/>
        </w:rPr>
        <w:t>участнике в Е</w:t>
      </w:r>
      <w:r w:rsidRPr="002D651B">
        <w:rPr>
          <w:bCs/>
          <w:sz w:val="16"/>
          <w:szCs w:val="16"/>
        </w:rPr>
        <w:t>дином реестре СМСП (https://ofd.nalog.ru).</w:t>
      </w:r>
    </w:p>
  </w:footnote>
  <w:footnote w:id="2">
    <w:p w:rsidR="00FC66C1" w:rsidRPr="00B55480" w:rsidRDefault="00FC66C1" w:rsidP="007901E8">
      <w:pPr>
        <w:ind w:right="-2"/>
        <w:jc w:val="both"/>
        <w:rPr>
          <w:bCs/>
          <w:sz w:val="18"/>
          <w:szCs w:val="18"/>
        </w:rPr>
      </w:pPr>
      <w:r w:rsidRPr="002D651B">
        <w:rPr>
          <w:bCs/>
          <w:sz w:val="16"/>
          <w:szCs w:val="16"/>
          <w:vertAlign w:val="superscript"/>
        </w:rPr>
        <w:footnoteRef/>
      </w:r>
      <w:r w:rsidRPr="002D651B">
        <w:rPr>
          <w:bCs/>
          <w:sz w:val="16"/>
          <w:szCs w:val="16"/>
        </w:rPr>
        <w:t xml:space="preserve">В соответствии с Федеральным  законом от 27.12.2019 </w:t>
      </w:r>
      <w:r>
        <w:rPr>
          <w:bCs/>
          <w:sz w:val="16"/>
          <w:szCs w:val="16"/>
        </w:rPr>
        <w:t>№</w:t>
      </w:r>
      <w:r w:rsidRPr="002D651B">
        <w:rPr>
          <w:bCs/>
          <w:sz w:val="16"/>
          <w:szCs w:val="16"/>
        </w:rPr>
        <w:t xml:space="preserve"> 474-ФЗ «О внесении изменений в статью 25.1 Федерального закона «О развитии малого и среднего предпринимательства в Российской Федерации» и статью 8 Федерального закона «О закупках товаров, работ, услуг отдельными видами юридических лиц», положения настоящей документации, касающиеся участия субъектов малого и среднего предпринимательства в закупке (закупочной процедуре) Общества, применяются в равной степени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 если иное пря</w:t>
      </w:r>
      <w:r>
        <w:rPr>
          <w:bCs/>
          <w:sz w:val="16"/>
          <w:szCs w:val="16"/>
        </w:rPr>
        <w:t>мо не предусмотрено условиями д</w:t>
      </w:r>
      <w:r w:rsidRPr="002D651B">
        <w:rPr>
          <w:bCs/>
          <w:sz w:val="16"/>
          <w:szCs w:val="16"/>
        </w:rPr>
        <w:t>окументации. Подтверждением применения такими лицами (</w:t>
      </w:r>
      <w:proofErr w:type="spellStart"/>
      <w:r w:rsidRPr="002D651B">
        <w:rPr>
          <w:bCs/>
          <w:sz w:val="16"/>
          <w:szCs w:val="16"/>
        </w:rPr>
        <w:t>самозанятыми</w:t>
      </w:r>
      <w:proofErr w:type="spellEnd"/>
      <w:r w:rsidRPr="002D651B">
        <w:rPr>
          <w:bCs/>
          <w:sz w:val="16"/>
          <w:szCs w:val="16"/>
        </w:rPr>
        <w:t>) налогового режима «Налог на профессиональный доход» является наличие инфор</w:t>
      </w:r>
      <w:r>
        <w:rPr>
          <w:bCs/>
          <w:sz w:val="16"/>
          <w:szCs w:val="16"/>
        </w:rPr>
        <w:t>мации об у</w:t>
      </w:r>
      <w:r w:rsidRPr="002D651B">
        <w:rPr>
          <w:bCs/>
          <w:sz w:val="16"/>
          <w:szCs w:val="16"/>
        </w:rPr>
        <w:t>частнике (</w:t>
      </w:r>
      <w:proofErr w:type="spellStart"/>
      <w:r w:rsidRPr="002D651B">
        <w:rPr>
          <w:bCs/>
          <w:sz w:val="16"/>
          <w:szCs w:val="16"/>
        </w:rPr>
        <w:t>самозанятом</w:t>
      </w:r>
      <w:proofErr w:type="spellEnd"/>
      <w:r w:rsidRPr="002D651B">
        <w:rPr>
          <w:bCs/>
          <w:sz w:val="16"/>
          <w:szCs w:val="16"/>
        </w:rPr>
        <w:t>) на официальном сайте федерального органа исполнительной власти, уполномоченного по контролю и надзору в области налогов и сборов, о применении ими такого налогового режима (https://npd.nalog.ru/).</w:t>
      </w:r>
    </w:p>
  </w:footnote>
  <w:footnote w:id="3">
    <w:p w:rsidR="00FC66C1" w:rsidRPr="00D74AEB" w:rsidRDefault="00FC66C1" w:rsidP="00FA0288">
      <w:pPr>
        <w:pStyle w:val="afe"/>
        <w:jc w:val="both"/>
        <w:rPr>
          <w:rFonts w:ascii="Times New Roman" w:hAnsi="Times New Roman" w:cs="Times New Roman"/>
          <w:color w:val="000000" w:themeColor="text1"/>
          <w:sz w:val="16"/>
          <w:szCs w:val="16"/>
        </w:rPr>
      </w:pPr>
      <w:r w:rsidRPr="00006EA7">
        <w:rPr>
          <w:rStyle w:val="aff0"/>
          <w:rFonts w:ascii="Times New Roman" w:hAnsi="Times New Roman" w:cs="Times New Roman"/>
          <w:color w:val="000000" w:themeColor="text1"/>
        </w:rPr>
        <w:footnoteRef/>
      </w:r>
      <w:r w:rsidRPr="00D74AEB">
        <w:rPr>
          <w:rFonts w:ascii="Times New Roman" w:hAnsi="Times New Roman" w:cs="Times New Roman"/>
          <w:color w:val="000000" w:themeColor="text1"/>
          <w:sz w:val="16"/>
          <w:szCs w:val="16"/>
        </w:rPr>
        <w:t>В случае Коллективного участника – так</w:t>
      </w:r>
      <w:r>
        <w:rPr>
          <w:rFonts w:ascii="Times New Roman" w:hAnsi="Times New Roman" w:cs="Times New Roman"/>
          <w:color w:val="000000" w:themeColor="text1"/>
          <w:sz w:val="16"/>
          <w:szCs w:val="16"/>
        </w:rPr>
        <w:t>же соответствующий требованиям документации д</w:t>
      </w:r>
      <w:r w:rsidRPr="00D74AEB">
        <w:rPr>
          <w:rFonts w:ascii="Times New Roman" w:hAnsi="Times New Roman" w:cs="Times New Roman"/>
          <w:color w:val="000000" w:themeColor="text1"/>
          <w:sz w:val="16"/>
          <w:szCs w:val="16"/>
        </w:rPr>
        <w:t xml:space="preserve">оговор о ведении совместной деятельности. </w:t>
      </w:r>
    </w:p>
  </w:footnote>
  <w:footnote w:id="4">
    <w:p w:rsidR="008E2402" w:rsidRPr="001222BE" w:rsidRDefault="008E2402" w:rsidP="008E2402">
      <w:pPr>
        <w:contextualSpacing/>
        <w:jc w:val="both"/>
        <w:rPr>
          <w:sz w:val="18"/>
          <w:szCs w:val="18"/>
        </w:rPr>
      </w:pPr>
      <w:r w:rsidRPr="007E5A44">
        <w:rPr>
          <w:rStyle w:val="aff0"/>
          <w:sz w:val="20"/>
          <w:szCs w:val="20"/>
        </w:rPr>
        <w:footnoteRef/>
      </w:r>
      <w:r w:rsidRPr="001222BE">
        <w:rPr>
          <w:sz w:val="18"/>
          <w:szCs w:val="18"/>
        </w:rPr>
        <w:t xml:space="preserve">В качестве подтверждения по данному критерию представляются: </w:t>
      </w:r>
    </w:p>
    <w:p w:rsidR="008E2402" w:rsidRPr="00F40E73" w:rsidRDefault="008E2402" w:rsidP="008E2402">
      <w:pPr>
        <w:jc w:val="both"/>
        <w:rPr>
          <w:sz w:val="18"/>
          <w:szCs w:val="18"/>
        </w:rPr>
      </w:pPr>
      <w:r w:rsidRPr="001222BE">
        <w:rPr>
          <w:sz w:val="18"/>
          <w:szCs w:val="18"/>
        </w:rPr>
        <w:t xml:space="preserve">- </w:t>
      </w:r>
      <w:r w:rsidRPr="00F40E73">
        <w:rPr>
          <w:sz w:val="18"/>
          <w:szCs w:val="18"/>
        </w:rPr>
        <w:t>реестр и копии договоров за 202</w:t>
      </w:r>
      <w:r>
        <w:rPr>
          <w:sz w:val="18"/>
          <w:szCs w:val="18"/>
        </w:rPr>
        <w:t>4</w:t>
      </w:r>
      <w:r w:rsidRPr="00F40E73">
        <w:rPr>
          <w:sz w:val="18"/>
          <w:szCs w:val="18"/>
        </w:rPr>
        <w:t>-202</w:t>
      </w:r>
      <w:r>
        <w:rPr>
          <w:sz w:val="18"/>
          <w:szCs w:val="18"/>
        </w:rPr>
        <w:t>6</w:t>
      </w:r>
      <w:r w:rsidRPr="00F40E73">
        <w:rPr>
          <w:sz w:val="18"/>
          <w:szCs w:val="18"/>
        </w:rPr>
        <w:t xml:space="preserve"> гг. (в том числе государственных контрактов), предоставляемых в полном объеме (включая все приложения и дополнения), а также дополнительных соглашений к таким договорам (контрактам) (при наличии), на поставку товаров, аналогичных указанным в Техническом задании, каждый заключенный на сумму, превышающую половину начальной (максимальной) цены данной закупки.</w:t>
      </w:r>
    </w:p>
    <w:p w:rsidR="008E2402" w:rsidRPr="007E5A44" w:rsidRDefault="008E2402" w:rsidP="008E2402">
      <w:pPr>
        <w:contextualSpacing/>
        <w:jc w:val="both"/>
        <w:rPr>
          <w:ins w:id="1" w:author="Юдина Анастасия Александровна" w:date="2026-07-10T11:32:00Z"/>
          <w:sz w:val="16"/>
          <w:szCs w:val="16"/>
        </w:rPr>
      </w:pPr>
      <w:r w:rsidRPr="00F40E73">
        <w:rPr>
          <w:sz w:val="18"/>
          <w:szCs w:val="18"/>
        </w:rPr>
        <w:t>Указанные выше документы должны быть оформлены в соответствии с требованиями законодательства, если такие требования предъявляются к их оформлению, в том числе должны иметь необходимые для их идентификации реквизиты (наименование документа, наименование организаций, дата документа, наименование должностей и фамилий лиц, подписавших документ и их подписи).</w:t>
      </w:r>
    </w:p>
  </w:footnote>
  <w:footnote w:id="5">
    <w:p w:rsidR="00664829" w:rsidRPr="00623D4D" w:rsidRDefault="00664829" w:rsidP="00CE659C">
      <w:pPr>
        <w:pStyle w:val="afe"/>
        <w:jc w:val="both"/>
        <w:rPr>
          <w:rFonts w:ascii="Times New Roman" w:hAnsi="Times New Roman" w:cs="Times New Roman"/>
          <w:sz w:val="18"/>
          <w:szCs w:val="18"/>
        </w:rPr>
      </w:pPr>
      <w:r w:rsidRPr="00CE659C">
        <w:rPr>
          <w:rStyle w:val="aff0"/>
          <w:rFonts w:ascii="Times New Roman" w:hAnsi="Times New Roman" w:cs="Times New Roman"/>
        </w:rPr>
        <w:footnoteRef/>
      </w:r>
      <w:r w:rsidRPr="00623D4D">
        <w:rPr>
          <w:rFonts w:ascii="Times New Roman" w:hAnsi="Times New Roman" w:cs="Times New Roman"/>
          <w:i/>
          <w:sz w:val="18"/>
          <w:szCs w:val="18"/>
        </w:rPr>
        <w:t xml:space="preserve">В столбце «Наименование товара» указывается </w:t>
      </w:r>
      <w:r>
        <w:rPr>
          <w:rFonts w:ascii="Times New Roman" w:hAnsi="Times New Roman" w:cs="Times New Roman"/>
          <w:i/>
          <w:sz w:val="18"/>
          <w:szCs w:val="18"/>
        </w:rPr>
        <w:t>н</w:t>
      </w:r>
      <w:r w:rsidRPr="00623D4D">
        <w:rPr>
          <w:rFonts w:ascii="Times New Roman" w:hAnsi="Times New Roman" w:cs="Times New Roman"/>
          <w:i/>
          <w:sz w:val="18"/>
          <w:szCs w:val="18"/>
        </w:rPr>
        <w:t xml:space="preserve">аименование </w:t>
      </w:r>
      <w:r>
        <w:rPr>
          <w:rFonts w:ascii="Times New Roman" w:hAnsi="Times New Roman" w:cs="Times New Roman"/>
          <w:i/>
          <w:sz w:val="18"/>
          <w:szCs w:val="18"/>
        </w:rPr>
        <w:t xml:space="preserve">поставляемого товара </w:t>
      </w:r>
      <w:r w:rsidRPr="00623D4D">
        <w:rPr>
          <w:rFonts w:ascii="Times New Roman" w:hAnsi="Times New Roman" w:cs="Times New Roman"/>
          <w:i/>
          <w:sz w:val="18"/>
          <w:szCs w:val="18"/>
        </w:rPr>
        <w:t xml:space="preserve">в соответствии с первой частью заявки участника закупки, признанного победителем / единственным участником закупки. </w:t>
      </w:r>
      <w:r w:rsidRPr="00623D4D">
        <w:rPr>
          <w:rFonts w:ascii="Times New Roman" w:hAnsi="Times New Roman" w:cs="Times New Roman"/>
          <w:b/>
          <w:i/>
          <w:sz w:val="18"/>
          <w:szCs w:val="18"/>
          <w:u w:val="single"/>
        </w:rPr>
        <w:t>Данная сноска не воспроизводится при направлении подписанного участником закупки проекта договора Заказчику для заключения договора по итогам проведения закупки</w:t>
      </w:r>
      <w:r w:rsidRPr="00623D4D">
        <w:rPr>
          <w:rFonts w:ascii="Times New Roman" w:hAnsi="Times New Roman" w:cs="Times New Roman"/>
          <w:i/>
          <w:sz w:val="18"/>
          <w:szCs w:val="18"/>
        </w:rPr>
        <w:t>.</w:t>
      </w:r>
    </w:p>
  </w:footnote>
  <w:footnote w:id="6">
    <w:p w:rsidR="00664829" w:rsidRDefault="00664829" w:rsidP="00CE659C">
      <w:pPr>
        <w:pStyle w:val="afe"/>
        <w:jc w:val="both"/>
      </w:pPr>
      <w:r w:rsidRPr="00CE659C">
        <w:rPr>
          <w:rStyle w:val="aff0"/>
          <w:rFonts w:ascii="Times New Roman" w:hAnsi="Times New Roman" w:cs="Times New Roman"/>
        </w:rPr>
        <w:footnoteRef/>
      </w:r>
      <w:r w:rsidRPr="00623D4D">
        <w:rPr>
          <w:rFonts w:ascii="Times New Roman" w:hAnsi="Times New Roman" w:cs="Times New Roman"/>
          <w:i/>
          <w:sz w:val="18"/>
          <w:szCs w:val="18"/>
        </w:rPr>
        <w:t>В столбце «</w:t>
      </w:r>
      <w:r w:rsidRPr="00CE659C">
        <w:rPr>
          <w:rFonts w:ascii="Times New Roman" w:hAnsi="Times New Roman" w:cs="Times New Roman"/>
          <w:i/>
          <w:sz w:val="18"/>
          <w:szCs w:val="18"/>
        </w:rPr>
        <w:t>Наименование производителя товара</w:t>
      </w:r>
      <w:r w:rsidRPr="00623D4D">
        <w:rPr>
          <w:rFonts w:ascii="Times New Roman" w:hAnsi="Times New Roman" w:cs="Times New Roman"/>
          <w:i/>
          <w:sz w:val="18"/>
          <w:szCs w:val="18"/>
        </w:rPr>
        <w:t>» указывается</w:t>
      </w:r>
      <w:r>
        <w:rPr>
          <w:rFonts w:ascii="Times New Roman" w:hAnsi="Times New Roman" w:cs="Times New Roman"/>
          <w:i/>
          <w:sz w:val="18"/>
          <w:szCs w:val="18"/>
        </w:rPr>
        <w:t xml:space="preserve"> </w:t>
      </w:r>
      <w:r w:rsidRPr="00623D4D">
        <w:rPr>
          <w:rFonts w:ascii="Times New Roman" w:hAnsi="Times New Roman" w:cs="Times New Roman"/>
          <w:i/>
          <w:sz w:val="18"/>
          <w:szCs w:val="18"/>
        </w:rPr>
        <w:t>производитель поставляемого товара</w:t>
      </w:r>
      <w:r w:rsidRPr="00CE659C">
        <w:rPr>
          <w:rFonts w:ascii="Times New Roman" w:hAnsi="Times New Roman" w:cs="Times New Roman"/>
          <w:i/>
          <w:sz w:val="18"/>
          <w:szCs w:val="18"/>
        </w:rPr>
        <w:t xml:space="preserve"> </w:t>
      </w:r>
      <w:r w:rsidRPr="00623D4D">
        <w:rPr>
          <w:rFonts w:ascii="Times New Roman" w:hAnsi="Times New Roman" w:cs="Times New Roman"/>
          <w:i/>
          <w:sz w:val="18"/>
          <w:szCs w:val="18"/>
        </w:rPr>
        <w:t xml:space="preserve">в соответствии с первой частью заявки участника закупки, признанного победителем / единственным участником закупки. </w:t>
      </w:r>
      <w:r w:rsidRPr="00623D4D">
        <w:rPr>
          <w:rFonts w:ascii="Times New Roman" w:hAnsi="Times New Roman" w:cs="Times New Roman"/>
          <w:b/>
          <w:i/>
          <w:sz w:val="18"/>
          <w:szCs w:val="18"/>
          <w:u w:val="single"/>
        </w:rPr>
        <w:t>Данная сноска не воспроизводится при направлении подписанного участником закупки проекта договора Заказчику для заключения договора по итогам проведения закупки</w:t>
      </w:r>
      <w:r w:rsidRPr="00623D4D">
        <w:rPr>
          <w:rFonts w:ascii="Times New Roman" w:hAnsi="Times New Roman" w:cs="Times New Roman"/>
          <w:i/>
          <w:sz w:val="18"/>
          <w:szCs w:val="18"/>
        </w:rPr>
        <w:t>.</w:t>
      </w:r>
    </w:p>
  </w:footnote>
  <w:footnote w:id="7">
    <w:p w:rsidR="00664829" w:rsidRPr="007F5DE3" w:rsidRDefault="00664829" w:rsidP="00EE4DB4">
      <w:pPr>
        <w:pStyle w:val="afe"/>
        <w:jc w:val="both"/>
        <w:rPr>
          <w:rFonts w:ascii="Times New Roman" w:hAnsi="Times New Roman" w:cs="Times New Roman"/>
          <w:i/>
          <w:sz w:val="18"/>
          <w:szCs w:val="18"/>
        </w:rPr>
      </w:pPr>
      <w:r w:rsidRPr="00CE659C">
        <w:rPr>
          <w:rStyle w:val="aff0"/>
          <w:rFonts w:ascii="Times New Roman" w:hAnsi="Times New Roman" w:cs="Times New Roman"/>
        </w:rPr>
        <w:footnoteRef/>
      </w:r>
      <w:r>
        <w:rPr>
          <w:rFonts w:ascii="Times New Roman" w:hAnsi="Times New Roman" w:cs="Times New Roman"/>
          <w:i/>
          <w:sz w:val="18"/>
          <w:szCs w:val="18"/>
        </w:rPr>
        <w:t xml:space="preserve">В столбце </w:t>
      </w:r>
      <w:r w:rsidRPr="002D6F8E">
        <w:rPr>
          <w:rFonts w:ascii="Times New Roman" w:hAnsi="Times New Roman" w:cs="Times New Roman"/>
          <w:i/>
          <w:sz w:val="18"/>
          <w:szCs w:val="18"/>
        </w:rPr>
        <w:t>«</w:t>
      </w:r>
      <w:r w:rsidRPr="0006124F">
        <w:rPr>
          <w:rFonts w:ascii="Times New Roman" w:eastAsia="Lucida Sans Unicode" w:hAnsi="Times New Roman" w:cs="Times New Roman"/>
          <w:bCs/>
          <w:i/>
          <w:color w:val="000000" w:themeColor="text1"/>
          <w:kern w:val="1"/>
          <w:sz w:val="18"/>
          <w:szCs w:val="18"/>
          <w:lang w:eastAsia="hi-IN" w:bidi="hi-IN"/>
        </w:rPr>
        <w:t>Наименование товара (продукции) (его словесное обозначение), тип, марка,</w:t>
      </w:r>
      <w:r w:rsidRPr="0006124F">
        <w:rPr>
          <w:rFonts w:ascii="Times New Roman" w:hAnsi="Times New Roman" w:cs="Times New Roman"/>
          <w:i/>
          <w:sz w:val="18"/>
          <w:szCs w:val="18"/>
        </w:rPr>
        <w:t xml:space="preserve"> </w:t>
      </w:r>
      <w:r w:rsidRPr="0006124F">
        <w:rPr>
          <w:rFonts w:ascii="Times New Roman" w:eastAsia="Lucida Sans Unicode" w:hAnsi="Times New Roman" w:cs="Times New Roman"/>
          <w:bCs/>
          <w:i/>
          <w:color w:val="000000" w:themeColor="text1"/>
          <w:kern w:val="1"/>
          <w:sz w:val="18"/>
          <w:szCs w:val="18"/>
          <w:lang w:eastAsia="hi-IN" w:bidi="hi-IN"/>
        </w:rPr>
        <w:t>модель, артикул</w:t>
      </w:r>
      <w:r w:rsidRPr="0006124F">
        <w:rPr>
          <w:rStyle w:val="aff0"/>
          <w:rFonts w:ascii="Times New Roman" w:eastAsia="Lucida Sans Unicode" w:hAnsi="Times New Roman" w:cs="Times New Roman"/>
          <w:bCs/>
          <w:i/>
          <w:color w:val="000000" w:themeColor="text1"/>
          <w:kern w:val="1"/>
          <w:sz w:val="18"/>
          <w:szCs w:val="18"/>
          <w:vertAlign w:val="baseline"/>
          <w:lang w:eastAsia="hi-IN" w:bidi="hi-IN"/>
        </w:rPr>
        <w:t xml:space="preserve"> товара</w:t>
      </w:r>
      <w:r w:rsidRPr="0006124F">
        <w:rPr>
          <w:rFonts w:ascii="Times New Roman" w:eastAsia="Lucida Sans Unicode" w:hAnsi="Times New Roman" w:cs="Times New Roman"/>
          <w:bCs/>
          <w:i/>
          <w:color w:val="000000" w:themeColor="text1"/>
          <w:kern w:val="1"/>
          <w:sz w:val="18"/>
          <w:szCs w:val="18"/>
          <w:lang w:eastAsia="hi-IN" w:bidi="hi-IN"/>
        </w:rPr>
        <w:t>»</w:t>
      </w:r>
      <w:r w:rsidRPr="002D6F8E">
        <w:rPr>
          <w:rStyle w:val="aff0"/>
          <w:rFonts w:ascii="Times New Roman" w:eastAsia="Lucida Sans Unicode" w:hAnsi="Times New Roman" w:cs="Times New Roman"/>
          <w:b/>
          <w:bCs/>
          <w:i/>
          <w:color w:val="000000" w:themeColor="text1"/>
          <w:kern w:val="1"/>
          <w:sz w:val="18"/>
          <w:szCs w:val="18"/>
          <w:vertAlign w:val="baseline"/>
          <w:lang w:eastAsia="hi-IN" w:bidi="hi-IN"/>
        </w:rPr>
        <w:t xml:space="preserve"> </w:t>
      </w:r>
      <w:r w:rsidRPr="00696B66">
        <w:rPr>
          <w:rFonts w:ascii="Times New Roman" w:hAnsi="Times New Roman" w:cs="Times New Roman"/>
          <w:i/>
          <w:sz w:val="18"/>
          <w:szCs w:val="18"/>
        </w:rPr>
        <w:t xml:space="preserve">- при наличии этих сведений, а также иные обозначения, позволяющие идентифицировать </w:t>
      </w:r>
      <w:r>
        <w:rPr>
          <w:rFonts w:ascii="Times New Roman" w:hAnsi="Times New Roman" w:cs="Times New Roman"/>
          <w:i/>
          <w:sz w:val="18"/>
          <w:szCs w:val="18"/>
        </w:rPr>
        <w:t xml:space="preserve">Товар, с документами, предоставляемыми в момент передачи товара (документ соответствия ТР ТС 019/2011). </w:t>
      </w:r>
    </w:p>
  </w:footnote>
  <w:footnote w:id="8">
    <w:p w:rsidR="00FC66C1" w:rsidRDefault="00FC66C1" w:rsidP="00CE659C">
      <w:pPr>
        <w:pStyle w:val="afe"/>
        <w:jc w:val="both"/>
      </w:pPr>
      <w:r w:rsidRPr="001C0D60">
        <w:rPr>
          <w:rStyle w:val="aff0"/>
          <w:rFonts w:ascii="Times New Roman" w:hAnsi="Times New Roman" w:cs="Times New Roman"/>
        </w:rPr>
        <w:footnoteRef/>
      </w:r>
      <w:r w:rsidRPr="0031438E">
        <w:rPr>
          <w:rFonts w:ascii="Times New Roman" w:hAnsi="Times New Roman" w:cs="Times New Roman"/>
          <w:i/>
          <w:sz w:val="18"/>
          <w:szCs w:val="18"/>
        </w:rPr>
        <w:t xml:space="preserve">В случае если участник закупки </w:t>
      </w:r>
      <w:r w:rsidRPr="00BB5B07">
        <w:rPr>
          <w:rFonts w:ascii="Times New Roman" w:hAnsi="Times New Roman" w:cs="Times New Roman"/>
          <w:i/>
          <w:sz w:val="18"/>
          <w:szCs w:val="18"/>
        </w:rPr>
        <w:t>применяет упрощенную систему налогообложения и освобожден от исполнения обязанностей налогоплательщика на основании положений ст. 145 Налогового кодекса РФ, либо поставка товара не облагается НДС</w:t>
      </w:r>
      <w:r>
        <w:rPr>
          <w:rFonts w:ascii="Times New Roman" w:hAnsi="Times New Roman" w:cs="Times New Roman"/>
          <w:i/>
          <w:sz w:val="18"/>
          <w:szCs w:val="18"/>
        </w:rPr>
        <w:t xml:space="preserve">, </w:t>
      </w:r>
      <w:r w:rsidRPr="0031438E">
        <w:rPr>
          <w:rFonts w:ascii="Times New Roman" w:hAnsi="Times New Roman" w:cs="Times New Roman"/>
          <w:i/>
          <w:sz w:val="18"/>
          <w:szCs w:val="18"/>
        </w:rPr>
        <w:t>данная строка не применяется.</w:t>
      </w:r>
      <w:r w:rsidRPr="0031438E">
        <w:rPr>
          <w:rFonts w:ascii="Times New Roman" w:hAnsi="Times New Roman" w:cs="Times New Roman"/>
          <w:b/>
          <w:i/>
          <w:sz w:val="18"/>
          <w:szCs w:val="18"/>
          <w:u w:val="single"/>
        </w:rPr>
        <w:t xml:space="preserve"> Данная сноска не воспроизводится при направлении подписанного участником закупки проекта договора Заказчику для заключения договора по итогам проведения закупки</w:t>
      </w:r>
      <w:r w:rsidRPr="0031438E">
        <w:rPr>
          <w:rFonts w:ascii="Times New Roman" w:hAnsi="Times New Roman" w:cs="Times New Roman"/>
          <w:i/>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lvl>
  </w:abstractNum>
  <w:abstractNum w:abstractNumId="3"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8" w15:restartNumberingAfterBreak="0">
    <w:nsid w:val="0000000A"/>
    <w:multiLevelType w:val="singleLevel"/>
    <w:tmpl w:val="0000000A"/>
    <w:name w:val="WW8Num8"/>
    <w:lvl w:ilvl="0">
      <w:start w:val="1"/>
      <w:numFmt w:val="bullet"/>
      <w:lvlText w:val="-"/>
      <w:lvlJc w:val="left"/>
      <w:pPr>
        <w:tabs>
          <w:tab w:val="num" w:pos="6980"/>
        </w:tabs>
        <w:ind w:left="6980" w:hanging="360"/>
      </w:pPr>
      <w:rPr>
        <w:rFonts w:ascii="Times New Roman" w:hAnsi="Times New Roman" w:cs="Times New Roman"/>
      </w:rPr>
    </w:lvl>
  </w:abstractNum>
  <w:abstractNum w:abstractNumId="9" w15:restartNumberingAfterBreak="0">
    <w:nsid w:val="00000014"/>
    <w:multiLevelType w:val="singleLevel"/>
    <w:tmpl w:val="00000014"/>
    <w:name w:val="WW8Num10"/>
    <w:lvl w:ilvl="0">
      <w:start w:val="1"/>
      <w:numFmt w:val="bullet"/>
      <w:lvlText w:val="-"/>
      <w:lvlJc w:val="left"/>
      <w:pPr>
        <w:tabs>
          <w:tab w:val="num" w:pos="1400"/>
        </w:tabs>
        <w:ind w:left="1400" w:hanging="360"/>
      </w:pPr>
      <w:rPr>
        <w:rFonts w:ascii="Times New Roman" w:hAnsi="Times New Roman" w:cs="Times New Roman"/>
      </w:rPr>
    </w:lvl>
  </w:abstractNum>
  <w:abstractNum w:abstractNumId="10" w15:restartNumberingAfterBreak="0">
    <w:nsid w:val="00000017"/>
    <w:multiLevelType w:val="singleLevel"/>
    <w:tmpl w:val="00000017"/>
    <w:name w:val="WW8Num20"/>
    <w:lvl w:ilvl="0">
      <w:start w:val="1"/>
      <w:numFmt w:val="bullet"/>
      <w:pStyle w:val="03zagolovok2"/>
      <w:lvlText w:val=""/>
      <w:lvlJc w:val="left"/>
      <w:pPr>
        <w:tabs>
          <w:tab w:val="num" w:pos="845"/>
        </w:tabs>
        <w:ind w:left="845" w:hanging="360"/>
      </w:pPr>
      <w:rPr>
        <w:rFonts w:ascii="Symbol" w:hAnsi="Symbol" w:cs="Symbol"/>
      </w:rPr>
    </w:lvl>
  </w:abstractNum>
  <w:abstractNum w:abstractNumId="11" w15:restartNumberingAfterBreak="0">
    <w:nsid w:val="0000001C"/>
    <w:multiLevelType w:val="singleLevel"/>
    <w:tmpl w:val="0000001C"/>
    <w:name w:val="WW8Num23"/>
    <w:lvl w:ilvl="0">
      <w:start w:val="1"/>
      <w:numFmt w:val="bullet"/>
      <w:lvlText w:val=""/>
      <w:lvlJc w:val="left"/>
      <w:pPr>
        <w:tabs>
          <w:tab w:val="num" w:pos="720"/>
        </w:tabs>
        <w:ind w:left="720" w:hanging="360"/>
      </w:pPr>
      <w:rPr>
        <w:rFonts w:ascii="Symbol" w:hAnsi="Symbol" w:cs="Symbol"/>
      </w:rPr>
    </w:lvl>
  </w:abstractNum>
  <w:abstractNum w:abstractNumId="12" w15:restartNumberingAfterBreak="0">
    <w:nsid w:val="00000022"/>
    <w:multiLevelType w:val="multilevel"/>
    <w:tmpl w:val="1A1C2CF6"/>
    <w:name w:val="WW8Num28"/>
    <w:lvl w:ilvl="0">
      <w:start w:val="2"/>
      <w:numFmt w:val="decimal"/>
      <w:lvlText w:val="%1."/>
      <w:lvlJc w:val="left"/>
      <w:pPr>
        <w:tabs>
          <w:tab w:val="num" w:pos="360"/>
        </w:tabs>
        <w:ind w:left="360" w:hanging="360"/>
      </w:pPr>
      <w:rPr>
        <w:i w:val="0"/>
        <w:iCs w:val="0"/>
      </w:rPr>
    </w:lvl>
    <w:lvl w:ilvl="1">
      <w:start w:val="2"/>
      <w:numFmt w:val="decimal"/>
      <w:lvlText w:val="%1.%2."/>
      <w:lvlJc w:val="left"/>
      <w:pPr>
        <w:tabs>
          <w:tab w:val="num" w:pos="360"/>
        </w:tabs>
        <w:ind w:left="360" w:hanging="360"/>
      </w:pPr>
      <w:rPr>
        <w:b/>
        <w:bCs/>
        <w:i w:val="0"/>
        <w:iCs w:val="0"/>
        <w:color w:val="auto"/>
      </w:rPr>
    </w:lvl>
    <w:lvl w:ilvl="2">
      <w:start w:val="1"/>
      <w:numFmt w:val="decimal"/>
      <w:lvlText w:val="%1.%2.%3."/>
      <w:lvlJc w:val="left"/>
      <w:pPr>
        <w:tabs>
          <w:tab w:val="num" w:pos="720"/>
        </w:tabs>
        <w:ind w:left="720" w:hanging="720"/>
      </w:pPr>
      <w:rPr>
        <w:b/>
        <w:bCs/>
        <w:i w:val="0"/>
        <w:iCs w:val="0"/>
        <w:strike w:val="0"/>
        <w:dstrike w:val="0"/>
      </w:rPr>
    </w:lvl>
    <w:lvl w:ilvl="3">
      <w:start w:val="1"/>
      <w:numFmt w:val="decimal"/>
      <w:lvlText w:val="%1.%2.%3.%4."/>
      <w:lvlJc w:val="left"/>
      <w:pPr>
        <w:tabs>
          <w:tab w:val="num" w:pos="720"/>
        </w:tabs>
        <w:ind w:left="720" w:hanging="720"/>
      </w:pPr>
      <w:rPr>
        <w:i w:val="0"/>
        <w:iCs w:val="0"/>
      </w:rPr>
    </w:lvl>
    <w:lvl w:ilvl="4">
      <w:start w:val="1"/>
      <w:numFmt w:val="decimal"/>
      <w:lvlText w:val="%1.%2.%3.%4.%5."/>
      <w:lvlJc w:val="left"/>
      <w:pPr>
        <w:tabs>
          <w:tab w:val="num" w:pos="1080"/>
        </w:tabs>
        <w:ind w:left="1080" w:hanging="1080"/>
      </w:pPr>
      <w:rPr>
        <w:i w:val="0"/>
        <w:iCs w:val="0"/>
      </w:rPr>
    </w:lvl>
    <w:lvl w:ilvl="5">
      <w:start w:val="1"/>
      <w:numFmt w:val="decimal"/>
      <w:lvlText w:val="%1.%2.%3.%4.%5.%6."/>
      <w:lvlJc w:val="left"/>
      <w:pPr>
        <w:tabs>
          <w:tab w:val="num" w:pos="1080"/>
        </w:tabs>
        <w:ind w:left="1080" w:hanging="1080"/>
      </w:pPr>
      <w:rPr>
        <w:i w:val="0"/>
        <w:iCs w:val="0"/>
      </w:rPr>
    </w:lvl>
    <w:lvl w:ilvl="6">
      <w:start w:val="1"/>
      <w:numFmt w:val="decimal"/>
      <w:lvlText w:val="%1.%2.%3.%4.%5.%6.%7."/>
      <w:lvlJc w:val="left"/>
      <w:pPr>
        <w:tabs>
          <w:tab w:val="num" w:pos="1440"/>
        </w:tabs>
        <w:ind w:left="1440" w:hanging="1440"/>
      </w:pPr>
      <w:rPr>
        <w:i w:val="0"/>
        <w:iCs w:val="0"/>
      </w:rPr>
    </w:lvl>
    <w:lvl w:ilvl="7">
      <w:start w:val="1"/>
      <w:numFmt w:val="decimal"/>
      <w:lvlText w:val="%1.%2.%3.%4.%5.%6.%7.%8."/>
      <w:lvlJc w:val="left"/>
      <w:pPr>
        <w:tabs>
          <w:tab w:val="num" w:pos="1440"/>
        </w:tabs>
        <w:ind w:left="1440" w:hanging="1440"/>
      </w:pPr>
      <w:rPr>
        <w:i w:val="0"/>
        <w:iCs w:val="0"/>
      </w:rPr>
    </w:lvl>
    <w:lvl w:ilvl="8">
      <w:start w:val="1"/>
      <w:numFmt w:val="decimal"/>
      <w:lvlText w:val="%1.%2.%3.%4.%5.%6.%7.%8.%9."/>
      <w:lvlJc w:val="left"/>
      <w:pPr>
        <w:tabs>
          <w:tab w:val="num" w:pos="1800"/>
        </w:tabs>
        <w:ind w:left="1800" w:hanging="1800"/>
      </w:pPr>
      <w:rPr>
        <w:i w:val="0"/>
        <w:iCs w:val="0"/>
      </w:rPr>
    </w:lvl>
  </w:abstractNum>
  <w:abstractNum w:abstractNumId="13" w15:restartNumberingAfterBreak="0">
    <w:nsid w:val="00000030"/>
    <w:multiLevelType w:val="multilevel"/>
    <w:tmpl w:val="03CABD90"/>
    <w:name w:val="WW8Num34"/>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rPr>
        <w:rFonts w:ascii="Times New Roman" w:hAnsi="Times New Roman" w:cs="Times New Roman" w:hint="default"/>
        <w:b/>
        <w:bCs/>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00000038"/>
    <w:multiLevelType w:val="singleLevel"/>
    <w:tmpl w:val="00000038"/>
    <w:name w:val="WW8Num48"/>
    <w:lvl w:ilvl="0">
      <w:start w:val="1"/>
      <w:numFmt w:val="bullet"/>
      <w:lvlText w:val=""/>
      <w:lvlJc w:val="left"/>
      <w:pPr>
        <w:tabs>
          <w:tab w:val="num" w:pos="720"/>
        </w:tabs>
        <w:ind w:left="720" w:hanging="360"/>
      </w:pPr>
      <w:rPr>
        <w:rFonts w:ascii="Symbol" w:hAnsi="Symbol" w:cs="Symbol"/>
      </w:rPr>
    </w:lvl>
  </w:abstractNum>
  <w:abstractNum w:abstractNumId="15" w15:restartNumberingAfterBreak="0">
    <w:nsid w:val="0000003B"/>
    <w:multiLevelType w:val="multilevel"/>
    <w:tmpl w:val="0000003B"/>
    <w:name w:val="WW8Num56"/>
    <w:lvl w:ilvl="0">
      <w:start w:val="3"/>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b/>
        <w:bCs/>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00000042"/>
    <w:multiLevelType w:val="singleLevel"/>
    <w:tmpl w:val="00000042"/>
    <w:name w:val="WW8Num59"/>
    <w:lvl w:ilvl="0">
      <w:start w:val="1"/>
      <w:numFmt w:val="bullet"/>
      <w:lvlText w:val=""/>
      <w:lvlJc w:val="left"/>
      <w:pPr>
        <w:tabs>
          <w:tab w:val="num" w:pos="720"/>
        </w:tabs>
        <w:ind w:left="720" w:hanging="360"/>
      </w:pPr>
      <w:rPr>
        <w:rFonts w:ascii="Symbol" w:hAnsi="Symbol" w:cs="Symbol"/>
      </w:rPr>
    </w:lvl>
  </w:abstractNum>
  <w:abstractNum w:abstractNumId="17" w15:restartNumberingAfterBreak="0">
    <w:nsid w:val="00000044"/>
    <w:multiLevelType w:val="multilevel"/>
    <w:tmpl w:val="00000044"/>
    <w:name w:val="WW8Num66"/>
    <w:lvl w:ilvl="0">
      <w:start w:val="3"/>
      <w:numFmt w:val="decimal"/>
      <w:lvlText w:val="%1."/>
      <w:lvlJc w:val="left"/>
      <w:pPr>
        <w:tabs>
          <w:tab w:val="num" w:pos="540"/>
        </w:tabs>
        <w:ind w:left="540" w:hanging="540"/>
      </w:pPr>
    </w:lvl>
    <w:lvl w:ilvl="1">
      <w:start w:val="2"/>
      <w:numFmt w:val="decimal"/>
      <w:lvlText w:val="%1.%2."/>
      <w:lvlJc w:val="left"/>
      <w:pPr>
        <w:tabs>
          <w:tab w:val="num" w:pos="540"/>
        </w:tabs>
        <w:ind w:left="540" w:hanging="540"/>
      </w:pPr>
    </w:lvl>
    <w:lvl w:ilvl="2">
      <w:start w:val="1"/>
      <w:numFmt w:val="decimal"/>
      <w:lvlText w:val="%1.%2.%3."/>
      <w:lvlJc w:val="left"/>
      <w:pPr>
        <w:tabs>
          <w:tab w:val="num" w:pos="720"/>
        </w:tabs>
        <w:ind w:left="720" w:hanging="720"/>
      </w:pPr>
      <w:rPr>
        <w:b/>
        <w:bCs/>
        <w:i w:val="0"/>
        <w:iCs w:val="0"/>
        <w:strike w:val="0"/>
        <w:dstrike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9" w15:restartNumberingAfterBreak="0">
    <w:nsid w:val="0D070213"/>
    <w:multiLevelType w:val="multilevel"/>
    <w:tmpl w:val="684CAAD6"/>
    <w:lvl w:ilvl="0">
      <w:start w:val="4"/>
      <w:numFmt w:val="decimal"/>
      <w:lvlText w:val="%1"/>
      <w:lvlJc w:val="left"/>
      <w:pPr>
        <w:ind w:left="360" w:hanging="360"/>
      </w:pPr>
      <w:rPr>
        <w:rFonts w:hint="default"/>
      </w:rPr>
    </w:lvl>
    <w:lvl w:ilvl="1">
      <w:start w:val="4"/>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20" w15:restartNumberingAfterBreak="0">
    <w:nsid w:val="0D3B4728"/>
    <w:multiLevelType w:val="hybridMultilevel"/>
    <w:tmpl w:val="FBF21D9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1336412A"/>
    <w:multiLevelType w:val="multilevel"/>
    <w:tmpl w:val="64F2F0B4"/>
    <w:lvl w:ilvl="0">
      <w:start w:val="4"/>
      <w:numFmt w:val="decimal"/>
      <w:lvlText w:val="%1"/>
      <w:lvlJc w:val="left"/>
      <w:pPr>
        <w:ind w:left="360" w:hanging="360"/>
      </w:pPr>
      <w:rPr>
        <w:rFonts w:hint="default"/>
      </w:rPr>
    </w:lvl>
    <w:lvl w:ilvl="1">
      <w:start w:val="1"/>
      <w:numFmt w:val="decimal"/>
      <w:lvlText w:val="%1.%2"/>
      <w:lvlJc w:val="left"/>
      <w:pPr>
        <w:ind w:left="1713" w:hanging="360"/>
      </w:pPr>
      <w:rPr>
        <w:rFonts w:hint="default"/>
      </w:rPr>
    </w:lvl>
    <w:lvl w:ilvl="2">
      <w:start w:val="1"/>
      <w:numFmt w:val="decimal"/>
      <w:lvlText w:val="%1.%2.%3"/>
      <w:lvlJc w:val="left"/>
      <w:pPr>
        <w:ind w:left="3426" w:hanging="720"/>
      </w:pPr>
      <w:rPr>
        <w:rFonts w:hint="default"/>
      </w:rPr>
    </w:lvl>
    <w:lvl w:ilvl="3">
      <w:start w:val="1"/>
      <w:numFmt w:val="decimal"/>
      <w:lvlText w:val="%1.%2.%3.%4"/>
      <w:lvlJc w:val="left"/>
      <w:pPr>
        <w:ind w:left="4779" w:hanging="720"/>
      </w:pPr>
      <w:rPr>
        <w:rFonts w:hint="default"/>
      </w:rPr>
    </w:lvl>
    <w:lvl w:ilvl="4">
      <w:start w:val="1"/>
      <w:numFmt w:val="decimal"/>
      <w:lvlText w:val="%1.%2.%3.%4.%5"/>
      <w:lvlJc w:val="left"/>
      <w:pPr>
        <w:ind w:left="6492" w:hanging="1080"/>
      </w:pPr>
      <w:rPr>
        <w:rFonts w:hint="default"/>
      </w:rPr>
    </w:lvl>
    <w:lvl w:ilvl="5">
      <w:start w:val="1"/>
      <w:numFmt w:val="decimal"/>
      <w:lvlText w:val="%1.%2.%3.%4.%5.%6"/>
      <w:lvlJc w:val="left"/>
      <w:pPr>
        <w:ind w:left="7845" w:hanging="1080"/>
      </w:pPr>
      <w:rPr>
        <w:rFonts w:hint="default"/>
      </w:rPr>
    </w:lvl>
    <w:lvl w:ilvl="6">
      <w:start w:val="1"/>
      <w:numFmt w:val="decimal"/>
      <w:lvlText w:val="%1.%2.%3.%4.%5.%6.%7"/>
      <w:lvlJc w:val="left"/>
      <w:pPr>
        <w:ind w:left="9558" w:hanging="1440"/>
      </w:pPr>
      <w:rPr>
        <w:rFonts w:hint="default"/>
      </w:rPr>
    </w:lvl>
    <w:lvl w:ilvl="7">
      <w:start w:val="1"/>
      <w:numFmt w:val="decimal"/>
      <w:lvlText w:val="%1.%2.%3.%4.%5.%6.%7.%8"/>
      <w:lvlJc w:val="left"/>
      <w:pPr>
        <w:ind w:left="10911" w:hanging="1440"/>
      </w:pPr>
      <w:rPr>
        <w:rFonts w:hint="default"/>
      </w:rPr>
    </w:lvl>
    <w:lvl w:ilvl="8">
      <w:start w:val="1"/>
      <w:numFmt w:val="decimal"/>
      <w:lvlText w:val="%1.%2.%3.%4.%5.%6.%7.%8.%9"/>
      <w:lvlJc w:val="left"/>
      <w:pPr>
        <w:ind w:left="12624" w:hanging="1800"/>
      </w:pPr>
      <w:rPr>
        <w:rFonts w:hint="default"/>
      </w:rPr>
    </w:lvl>
  </w:abstractNum>
  <w:abstractNum w:abstractNumId="22" w15:restartNumberingAfterBreak="0">
    <w:nsid w:val="13F00C2B"/>
    <w:multiLevelType w:val="hybridMultilevel"/>
    <w:tmpl w:val="14DA625A"/>
    <w:lvl w:ilvl="0" w:tplc="04190009">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5FD3FDB"/>
    <w:multiLevelType w:val="multilevel"/>
    <w:tmpl w:val="21A03822"/>
    <w:styleLink w:val="1"/>
    <w:lvl w:ilvl="0">
      <w:start w:val="1"/>
      <w:numFmt w:val="decimal"/>
      <w:lvlText w:val="ЧАСТЬ I.%1"/>
      <w:lvlJc w:val="left"/>
      <w:pPr>
        <w:tabs>
          <w:tab w:val="num" w:pos="432"/>
        </w:tabs>
        <w:ind w:left="432" w:hanging="432"/>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4" w15:restartNumberingAfterBreak="0">
    <w:nsid w:val="185951E2"/>
    <w:multiLevelType w:val="multilevel"/>
    <w:tmpl w:val="29643FA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1E7E04D5"/>
    <w:multiLevelType w:val="singleLevel"/>
    <w:tmpl w:val="D34A6FD8"/>
    <w:lvl w:ilvl="0">
      <w:start w:val="1"/>
      <w:numFmt w:val="decimal"/>
      <w:pStyle w:val="31"/>
      <w:lvlText w:val="%1."/>
      <w:lvlJc w:val="left"/>
      <w:pPr>
        <w:tabs>
          <w:tab w:val="num" w:pos="360"/>
        </w:tabs>
        <w:ind w:left="360" w:hanging="360"/>
      </w:pPr>
    </w:lvl>
  </w:abstractNum>
  <w:abstractNum w:abstractNumId="26" w15:restartNumberingAfterBreak="0">
    <w:nsid w:val="1FC320DB"/>
    <w:multiLevelType w:val="multilevel"/>
    <w:tmpl w:val="EE34EC9C"/>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261115C4"/>
    <w:multiLevelType w:val="multilevel"/>
    <w:tmpl w:val="AE046002"/>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71469D9"/>
    <w:multiLevelType w:val="hybridMultilevel"/>
    <w:tmpl w:val="FF6A0E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2A4D7AAF"/>
    <w:multiLevelType w:val="hybridMultilevel"/>
    <w:tmpl w:val="49EC3FB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2B0756FA"/>
    <w:multiLevelType w:val="multilevel"/>
    <w:tmpl w:val="E3EEB30C"/>
    <w:lvl w:ilvl="0">
      <w:start w:val="1"/>
      <w:numFmt w:val="decimal"/>
      <w:pStyle w:val="20"/>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2B7D1076"/>
    <w:multiLevelType w:val="hybridMultilevel"/>
    <w:tmpl w:val="CEDA07A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15:restartNumberingAfterBreak="0">
    <w:nsid w:val="300E4B0A"/>
    <w:multiLevelType w:val="hybridMultilevel"/>
    <w:tmpl w:val="E81402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38A667FF"/>
    <w:multiLevelType w:val="hybridMultilevel"/>
    <w:tmpl w:val="3448F954"/>
    <w:lvl w:ilvl="0" w:tplc="04190011">
      <w:start w:val="1"/>
      <w:numFmt w:val="decimal"/>
      <w:lvlText w:val="%1)"/>
      <w:lvlJc w:val="left"/>
      <w:pPr>
        <w:ind w:left="2629" w:hanging="360"/>
      </w:pPr>
    </w:lvl>
    <w:lvl w:ilvl="1" w:tplc="04190019" w:tentative="1">
      <w:start w:val="1"/>
      <w:numFmt w:val="lowerLetter"/>
      <w:lvlText w:val="%2."/>
      <w:lvlJc w:val="left"/>
      <w:pPr>
        <w:ind w:left="3349" w:hanging="360"/>
      </w:pPr>
    </w:lvl>
    <w:lvl w:ilvl="2" w:tplc="0419001B" w:tentative="1">
      <w:start w:val="1"/>
      <w:numFmt w:val="lowerRoman"/>
      <w:lvlText w:val="%3."/>
      <w:lvlJc w:val="right"/>
      <w:pPr>
        <w:ind w:left="4069" w:hanging="180"/>
      </w:pPr>
    </w:lvl>
    <w:lvl w:ilvl="3" w:tplc="0419000F" w:tentative="1">
      <w:start w:val="1"/>
      <w:numFmt w:val="decimal"/>
      <w:lvlText w:val="%4."/>
      <w:lvlJc w:val="left"/>
      <w:pPr>
        <w:ind w:left="4789" w:hanging="360"/>
      </w:pPr>
    </w:lvl>
    <w:lvl w:ilvl="4" w:tplc="04190019" w:tentative="1">
      <w:start w:val="1"/>
      <w:numFmt w:val="lowerLetter"/>
      <w:lvlText w:val="%5."/>
      <w:lvlJc w:val="left"/>
      <w:pPr>
        <w:ind w:left="5509" w:hanging="360"/>
      </w:pPr>
    </w:lvl>
    <w:lvl w:ilvl="5" w:tplc="0419001B" w:tentative="1">
      <w:start w:val="1"/>
      <w:numFmt w:val="lowerRoman"/>
      <w:lvlText w:val="%6."/>
      <w:lvlJc w:val="right"/>
      <w:pPr>
        <w:ind w:left="6229" w:hanging="180"/>
      </w:pPr>
    </w:lvl>
    <w:lvl w:ilvl="6" w:tplc="0419000F" w:tentative="1">
      <w:start w:val="1"/>
      <w:numFmt w:val="decimal"/>
      <w:lvlText w:val="%7."/>
      <w:lvlJc w:val="left"/>
      <w:pPr>
        <w:ind w:left="6949" w:hanging="360"/>
      </w:pPr>
    </w:lvl>
    <w:lvl w:ilvl="7" w:tplc="04190019" w:tentative="1">
      <w:start w:val="1"/>
      <w:numFmt w:val="lowerLetter"/>
      <w:lvlText w:val="%8."/>
      <w:lvlJc w:val="left"/>
      <w:pPr>
        <w:ind w:left="7669" w:hanging="360"/>
      </w:pPr>
    </w:lvl>
    <w:lvl w:ilvl="8" w:tplc="0419001B" w:tentative="1">
      <w:start w:val="1"/>
      <w:numFmt w:val="lowerRoman"/>
      <w:lvlText w:val="%9."/>
      <w:lvlJc w:val="right"/>
      <w:pPr>
        <w:ind w:left="8389" w:hanging="180"/>
      </w:pPr>
    </w:lvl>
  </w:abstractNum>
  <w:abstractNum w:abstractNumId="34" w15:restartNumberingAfterBreak="0">
    <w:nsid w:val="38C92B7F"/>
    <w:multiLevelType w:val="hybridMultilevel"/>
    <w:tmpl w:val="B21C78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3A174751"/>
    <w:multiLevelType w:val="hybridMultilevel"/>
    <w:tmpl w:val="97180FA4"/>
    <w:lvl w:ilvl="0" w:tplc="281C2FC8">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3A410450"/>
    <w:multiLevelType w:val="hybridMultilevel"/>
    <w:tmpl w:val="6566734A"/>
    <w:lvl w:ilvl="0" w:tplc="0B565872">
      <w:start w:val="4"/>
      <w:numFmt w:val="decimal"/>
      <w:lvlText w:val="%1."/>
      <w:lvlJc w:val="left"/>
      <w:pPr>
        <w:ind w:left="1353" w:hanging="360"/>
      </w:pPr>
      <w:rPr>
        <w:rFonts w:hint="default"/>
      </w:rPr>
    </w:lvl>
    <w:lvl w:ilvl="1" w:tplc="F1004F8E">
      <w:start w:val="1"/>
      <w:numFmt w:val="decimal"/>
      <w:lvlText w:val="%2."/>
      <w:lvlJc w:val="left"/>
      <w:pPr>
        <w:ind w:left="2073" w:hanging="360"/>
      </w:pPr>
      <w:rPr>
        <w:rFonts w:hint="default"/>
        <w:b/>
      </w:r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7" w15:restartNumberingAfterBreak="0">
    <w:nsid w:val="42B14279"/>
    <w:multiLevelType w:val="multilevel"/>
    <w:tmpl w:val="4B24FBC0"/>
    <w:lvl w:ilvl="0">
      <w:numFmt w:val="none"/>
      <w:pStyle w:val="ListLegal1"/>
      <w:lvlText w:val=""/>
      <w:lvlJc w:val="left"/>
      <w:pPr>
        <w:tabs>
          <w:tab w:val="num" w:pos="360"/>
        </w:tabs>
      </w:pPr>
    </w:lvl>
    <w:lvl w:ilvl="1">
      <w:start w:val="1"/>
      <w:numFmt w:val="upperRoman"/>
      <w:pStyle w:val="ListLegal2"/>
      <w:isLgl/>
      <w:lvlText w:val="Часть %2."/>
      <w:lvlJc w:val="left"/>
      <w:pPr>
        <w:tabs>
          <w:tab w:val="num" w:pos="1418"/>
        </w:tabs>
        <w:ind w:left="1418" w:hanging="1418"/>
      </w:pPr>
      <w:rPr>
        <w:rFonts w:ascii="Times New Roman" w:hAnsi="Times New Roman" w:hint="default"/>
        <w:b/>
        <w:i w:val="0"/>
        <w:sz w:val="22"/>
      </w:rPr>
    </w:lvl>
    <w:lvl w:ilvl="2">
      <w:start w:val="1"/>
      <w:numFmt w:val="decimal"/>
      <w:pStyle w:val="ListLegal3"/>
      <w:isLgl/>
      <w:lvlText w:val="(%3)"/>
      <w:lvlJc w:val="left"/>
      <w:pPr>
        <w:tabs>
          <w:tab w:val="num" w:pos="1418"/>
        </w:tabs>
        <w:ind w:left="1418" w:hanging="794"/>
      </w:pPr>
      <w:rPr>
        <w:b w:val="0"/>
        <w:i w:val="0"/>
        <w:sz w:val="20"/>
      </w:rPr>
    </w:lvl>
    <w:lvl w:ilvl="3">
      <w:start w:val="1"/>
      <w:numFmt w:val="decimal"/>
      <w:pStyle w:val="ListLegal4"/>
      <w:isLgl/>
      <w:lvlText w:val="%4."/>
      <w:lvlJc w:val="left"/>
      <w:pPr>
        <w:tabs>
          <w:tab w:val="num" w:pos="1928"/>
        </w:tabs>
        <w:ind w:left="1928" w:hanging="511"/>
      </w:pPr>
      <w:rPr>
        <w:rFonts w:hint="default"/>
        <w:b w:val="0"/>
        <w:i w:val="0"/>
      </w:rPr>
    </w:lvl>
    <w:lvl w:ilvl="4">
      <w:start w:val="1"/>
      <w:numFmt w:val="lowerRoman"/>
      <w:lvlText w:val="(%5)"/>
      <w:lvlJc w:val="left"/>
      <w:pPr>
        <w:tabs>
          <w:tab w:val="num" w:pos="2438"/>
        </w:tabs>
        <w:ind w:left="2438" w:hanging="510"/>
      </w:pPr>
      <w:rPr>
        <w:b w:val="0"/>
        <w:i w:val="0"/>
        <w:sz w:val="18"/>
      </w:rPr>
    </w:lvl>
    <w:lvl w:ilvl="5">
      <w:start w:val="1"/>
      <w:numFmt w:val="decimal"/>
      <w:lvlText w:val="(%6)"/>
      <w:lvlJc w:val="left"/>
      <w:pPr>
        <w:tabs>
          <w:tab w:val="num" w:pos="2948"/>
        </w:tabs>
        <w:ind w:left="2948" w:hanging="510"/>
      </w:pPr>
      <w:rPr>
        <w:b w:val="0"/>
        <w:i w:val="0"/>
        <w:sz w:val="20"/>
      </w:r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decimal"/>
      <w:lvlRestart w:val="0"/>
      <w:lvlText w:val="Annex %9"/>
      <w:lvlJc w:val="left"/>
      <w:pPr>
        <w:tabs>
          <w:tab w:val="num" w:pos="1080"/>
        </w:tabs>
        <w:ind w:left="0" w:firstLine="0"/>
      </w:pPr>
      <w:rPr>
        <w:b/>
        <w:i w:val="0"/>
        <w:caps/>
        <w:smallCaps w:val="0"/>
        <w:sz w:val="22"/>
      </w:rPr>
    </w:lvl>
  </w:abstractNum>
  <w:abstractNum w:abstractNumId="38" w15:restartNumberingAfterBreak="0">
    <w:nsid w:val="447C1C0F"/>
    <w:multiLevelType w:val="multilevel"/>
    <w:tmpl w:val="5C1C2F80"/>
    <w:lvl w:ilvl="0">
      <w:start w:val="4"/>
      <w:numFmt w:val="decimal"/>
      <w:lvlText w:val="%1"/>
      <w:lvlJc w:val="left"/>
      <w:pPr>
        <w:ind w:left="480" w:hanging="480"/>
      </w:pPr>
      <w:rPr>
        <w:rFonts w:hint="default"/>
      </w:rPr>
    </w:lvl>
    <w:lvl w:ilvl="1">
      <w:start w:val="1"/>
      <w:numFmt w:val="decimal"/>
      <w:lvlText w:val="%1.%2"/>
      <w:lvlJc w:val="left"/>
      <w:pPr>
        <w:ind w:left="1156" w:hanging="480"/>
      </w:pPr>
      <w:rPr>
        <w:rFonts w:hint="default"/>
      </w:rPr>
    </w:lvl>
    <w:lvl w:ilvl="2">
      <w:start w:val="1"/>
      <w:numFmt w:val="decimal"/>
      <w:lvlText w:val="%1.%2.%3"/>
      <w:lvlJc w:val="left"/>
      <w:pPr>
        <w:ind w:left="2072" w:hanging="720"/>
      </w:pPr>
      <w:rPr>
        <w:rFonts w:hint="default"/>
      </w:rPr>
    </w:lvl>
    <w:lvl w:ilvl="3">
      <w:start w:val="1"/>
      <w:numFmt w:val="decimal"/>
      <w:lvlText w:val="%1.%2.%3.%4"/>
      <w:lvlJc w:val="left"/>
      <w:pPr>
        <w:ind w:left="2748" w:hanging="720"/>
      </w:pPr>
      <w:rPr>
        <w:rFonts w:hint="default"/>
      </w:rPr>
    </w:lvl>
    <w:lvl w:ilvl="4">
      <w:start w:val="1"/>
      <w:numFmt w:val="decimal"/>
      <w:lvlText w:val="%1.%2.%3.%4.%5"/>
      <w:lvlJc w:val="left"/>
      <w:pPr>
        <w:ind w:left="3784" w:hanging="1080"/>
      </w:pPr>
      <w:rPr>
        <w:rFonts w:hint="default"/>
      </w:rPr>
    </w:lvl>
    <w:lvl w:ilvl="5">
      <w:start w:val="1"/>
      <w:numFmt w:val="decimal"/>
      <w:lvlText w:val="%1.%2.%3.%4.%5.%6"/>
      <w:lvlJc w:val="left"/>
      <w:pPr>
        <w:ind w:left="4460" w:hanging="1080"/>
      </w:pPr>
      <w:rPr>
        <w:rFonts w:hint="default"/>
      </w:rPr>
    </w:lvl>
    <w:lvl w:ilvl="6">
      <w:start w:val="1"/>
      <w:numFmt w:val="decimal"/>
      <w:lvlText w:val="%1.%2.%3.%4.%5.%6.%7"/>
      <w:lvlJc w:val="left"/>
      <w:pPr>
        <w:ind w:left="5496" w:hanging="1440"/>
      </w:pPr>
      <w:rPr>
        <w:rFonts w:hint="default"/>
      </w:rPr>
    </w:lvl>
    <w:lvl w:ilvl="7">
      <w:start w:val="1"/>
      <w:numFmt w:val="decimal"/>
      <w:lvlText w:val="%1.%2.%3.%4.%5.%6.%7.%8"/>
      <w:lvlJc w:val="left"/>
      <w:pPr>
        <w:ind w:left="6172" w:hanging="1440"/>
      </w:pPr>
      <w:rPr>
        <w:rFonts w:hint="default"/>
      </w:rPr>
    </w:lvl>
    <w:lvl w:ilvl="8">
      <w:start w:val="1"/>
      <w:numFmt w:val="decimal"/>
      <w:lvlText w:val="%1.%2.%3.%4.%5.%6.%7.%8.%9"/>
      <w:lvlJc w:val="left"/>
      <w:pPr>
        <w:ind w:left="7208" w:hanging="1800"/>
      </w:pPr>
      <w:rPr>
        <w:rFonts w:hint="default"/>
      </w:rPr>
    </w:lvl>
  </w:abstractNum>
  <w:abstractNum w:abstractNumId="39" w15:restartNumberingAfterBreak="0">
    <w:nsid w:val="4839759B"/>
    <w:multiLevelType w:val="hybridMultilevel"/>
    <w:tmpl w:val="0D48D736"/>
    <w:lvl w:ilvl="0" w:tplc="0419000F">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15:restartNumberingAfterBreak="0">
    <w:nsid w:val="4AC2391D"/>
    <w:multiLevelType w:val="hybridMultilevel"/>
    <w:tmpl w:val="A6F490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D393AB1"/>
    <w:multiLevelType w:val="multilevel"/>
    <w:tmpl w:val="3E8E17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D625C1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53DE3534"/>
    <w:multiLevelType w:val="multilevel"/>
    <w:tmpl w:val="04190023"/>
    <w:styleLink w:val="a0"/>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580E6B00"/>
    <w:multiLevelType w:val="multilevel"/>
    <w:tmpl w:val="AD646BDE"/>
    <w:lvl w:ilvl="0">
      <w:start w:val="1"/>
      <w:numFmt w:val="decimal"/>
      <w:lvlText w:val="%1."/>
      <w:lvlJc w:val="left"/>
      <w:pPr>
        <w:ind w:left="720" w:hanging="360"/>
      </w:pPr>
      <w:rPr>
        <w:b/>
      </w:rPr>
    </w:lvl>
    <w:lvl w:ilvl="1">
      <w:start w:val="1"/>
      <w:numFmt w:val="decimal"/>
      <w:isLgl/>
      <w:lvlText w:val="%1.%2."/>
      <w:lvlJc w:val="left"/>
      <w:pPr>
        <w:ind w:left="1080" w:hanging="360"/>
      </w:pPr>
      <w:rPr>
        <w:b/>
      </w:r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45" w15:restartNumberingAfterBreak="0">
    <w:nsid w:val="5ADE51FC"/>
    <w:multiLevelType w:val="hybridMultilevel"/>
    <w:tmpl w:val="CA128E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F6E374B"/>
    <w:multiLevelType w:val="multilevel"/>
    <w:tmpl w:val="E9421002"/>
    <w:lvl w:ilvl="0">
      <w:start w:val="3"/>
      <w:numFmt w:val="decimal"/>
      <w:lvlText w:val="%1"/>
      <w:lvlJc w:val="left"/>
      <w:pPr>
        <w:ind w:left="360" w:hanging="360"/>
      </w:pPr>
      <w:rPr>
        <w:rFonts w:hint="default"/>
      </w:rPr>
    </w:lvl>
    <w:lvl w:ilvl="1">
      <w:start w:val="4"/>
      <w:numFmt w:val="decimal"/>
      <w:lvlText w:val="%1.%2"/>
      <w:lvlJc w:val="left"/>
      <w:pPr>
        <w:ind w:left="1353" w:hanging="360"/>
      </w:pPr>
      <w:rPr>
        <w:rFonts w:hint="default"/>
        <w:b/>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7" w15:restartNumberingAfterBreak="0">
    <w:nsid w:val="5FBE3BC8"/>
    <w:multiLevelType w:val="multilevel"/>
    <w:tmpl w:val="C0A047E0"/>
    <w:styleLink w:val="2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8" w15:restartNumberingAfterBreak="0">
    <w:nsid w:val="5FFF7744"/>
    <w:multiLevelType w:val="multilevel"/>
    <w:tmpl w:val="17AC940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62C57412"/>
    <w:multiLevelType w:val="multilevel"/>
    <w:tmpl w:val="979A999E"/>
    <w:lvl w:ilvl="0">
      <w:start w:val="1"/>
      <w:numFmt w:val="decimal"/>
      <w:pStyle w:val="-"/>
      <w:lvlText w:val="%1."/>
      <w:lvlJc w:val="center"/>
      <w:pPr>
        <w:tabs>
          <w:tab w:val="num" w:pos="0"/>
        </w:tabs>
      </w:pPr>
      <w:rPr>
        <w:rFonts w:cs="Times New Roman"/>
      </w:rPr>
    </w:lvl>
    <w:lvl w:ilvl="1">
      <w:start w:val="1"/>
      <w:numFmt w:val="decimal"/>
      <w:pStyle w:val="-0"/>
      <w:lvlText w:val="%1.%2."/>
      <w:lvlJc w:val="left"/>
      <w:pPr>
        <w:tabs>
          <w:tab w:val="num" w:pos="1271"/>
        </w:tabs>
        <w:ind w:left="-147" w:firstLine="567"/>
      </w:pPr>
      <w:rPr>
        <w:rFonts w:cs="Times New Roman"/>
        <w:b w:val="0"/>
      </w:rPr>
    </w:lvl>
    <w:lvl w:ilvl="2">
      <w:start w:val="1"/>
      <w:numFmt w:val="decimal"/>
      <w:pStyle w:val="-1"/>
      <w:lvlText w:val="%1.%2.%3."/>
      <w:lvlJc w:val="left"/>
      <w:pPr>
        <w:tabs>
          <w:tab w:val="num" w:pos="1691"/>
        </w:tabs>
        <w:ind w:left="273" w:firstLine="567"/>
      </w:pPr>
      <w:rPr>
        <w:rFonts w:cs="Times New Roman"/>
        <w:sz w:val="24"/>
        <w:szCs w:val="24"/>
      </w:rPr>
    </w:lvl>
    <w:lvl w:ilvl="3">
      <w:start w:val="1"/>
      <w:numFmt w:val="russianLower"/>
      <w:pStyle w:val="-2"/>
      <w:lvlText w:val="%4)"/>
      <w:lvlJc w:val="left"/>
      <w:pPr>
        <w:tabs>
          <w:tab w:val="num" w:pos="1418"/>
        </w:tabs>
        <w:ind w:firstLine="567"/>
      </w:pPr>
      <w:rPr>
        <w:rFonts w:cs="Times New Roman"/>
      </w:rPr>
    </w:lvl>
    <w:lvl w:ilvl="4">
      <w:start w:val="1"/>
      <w:numFmt w:val="lowerLetter"/>
      <w:lvlText w:val="%5)"/>
      <w:lvlJc w:val="left"/>
      <w:pPr>
        <w:tabs>
          <w:tab w:val="num" w:pos="2268"/>
        </w:tabs>
        <w:ind w:left="567" w:firstLine="1418"/>
      </w:pPr>
      <w:rPr>
        <w:rFonts w:ascii="Times New Roman" w:eastAsia="Times New Roman" w:hAnsi="Times New Roman" w:cs="Times New Roman"/>
        <w:color w:val="auto"/>
      </w:rPr>
    </w:lvl>
    <w:lvl w:ilvl="5">
      <w:start w:val="1"/>
      <w:numFmt w:val="decimal"/>
      <w:lvlText w:val="%1.%2.%3.%4.%5.%6."/>
      <w:lvlJc w:val="left"/>
      <w:pPr>
        <w:tabs>
          <w:tab w:val="num" w:pos="5607"/>
        </w:tabs>
        <w:ind w:left="3303" w:hanging="936"/>
      </w:pPr>
      <w:rPr>
        <w:rFonts w:cs="Times New Roman"/>
      </w:rPr>
    </w:lvl>
    <w:lvl w:ilvl="6">
      <w:start w:val="1"/>
      <w:numFmt w:val="decimal"/>
      <w:lvlText w:val="%1.%2.%3.%4.%5.%6.%7."/>
      <w:lvlJc w:val="left"/>
      <w:pPr>
        <w:tabs>
          <w:tab w:val="num" w:pos="6327"/>
        </w:tabs>
        <w:ind w:left="3807" w:hanging="1080"/>
      </w:pPr>
      <w:rPr>
        <w:rFonts w:cs="Times New Roman"/>
      </w:rPr>
    </w:lvl>
    <w:lvl w:ilvl="7">
      <w:start w:val="1"/>
      <w:numFmt w:val="decimal"/>
      <w:lvlText w:val="%1.%2.%3.%4.%5.%6.%7.%8."/>
      <w:lvlJc w:val="left"/>
      <w:pPr>
        <w:tabs>
          <w:tab w:val="num" w:pos="7407"/>
        </w:tabs>
        <w:ind w:left="4311" w:hanging="1224"/>
      </w:pPr>
      <w:rPr>
        <w:rFonts w:cs="Times New Roman"/>
      </w:rPr>
    </w:lvl>
    <w:lvl w:ilvl="8">
      <w:start w:val="1"/>
      <w:numFmt w:val="decimal"/>
      <w:lvlText w:val="%1.%2.%3.%4.%5.%6.%7.%8.%9."/>
      <w:lvlJc w:val="left"/>
      <w:pPr>
        <w:tabs>
          <w:tab w:val="num" w:pos="8127"/>
        </w:tabs>
        <w:ind w:left="4887" w:hanging="1440"/>
      </w:pPr>
      <w:rPr>
        <w:rFonts w:cs="Times New Roman"/>
      </w:rPr>
    </w:lvl>
  </w:abstractNum>
  <w:abstractNum w:abstractNumId="50" w15:restartNumberingAfterBreak="0">
    <w:nsid w:val="6CF70BC1"/>
    <w:multiLevelType w:val="multilevel"/>
    <w:tmpl w:val="E92E270E"/>
    <w:lvl w:ilvl="0">
      <w:start w:val="1"/>
      <w:numFmt w:val="decimal"/>
      <w:pStyle w:val="10"/>
      <w:lvlText w:val="%1."/>
      <w:lvlJc w:val="left"/>
      <w:pPr>
        <w:tabs>
          <w:tab w:val="num" w:pos="432"/>
        </w:tabs>
        <w:ind w:left="432" w:hanging="432"/>
      </w:pPr>
      <w:rPr>
        <w:rFonts w:hint="default"/>
        <w:b/>
        <w:i w:val="0"/>
      </w:rPr>
    </w:lvl>
    <w:lvl w:ilvl="1">
      <w:start w:val="1"/>
      <w:numFmt w:val="decimal"/>
      <w:pStyle w:val="22"/>
      <w:lvlText w:val="%1.%2"/>
      <w:lvlJc w:val="left"/>
      <w:pPr>
        <w:tabs>
          <w:tab w:val="num" w:pos="1836"/>
        </w:tabs>
        <w:ind w:left="1836" w:hanging="576"/>
      </w:pPr>
      <w:rPr>
        <w:rFonts w:hint="default"/>
      </w:rPr>
    </w:lvl>
    <w:lvl w:ilvl="2">
      <w:start w:val="1"/>
      <w:numFmt w:val="decimal"/>
      <w:pStyle w:val="32"/>
      <w:lvlText w:val="%1.%2.%3"/>
      <w:lvlJc w:val="left"/>
      <w:pPr>
        <w:tabs>
          <w:tab w:val="num" w:pos="947"/>
        </w:tabs>
        <w:ind w:left="720" w:firstLine="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734438A8"/>
    <w:multiLevelType w:val="hybridMultilevel"/>
    <w:tmpl w:val="7C38E4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3" w15:restartNumberingAfterBreak="0">
    <w:nsid w:val="7346111F"/>
    <w:multiLevelType w:val="hybridMultilevel"/>
    <w:tmpl w:val="374A8A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41B7194"/>
    <w:multiLevelType w:val="multilevel"/>
    <w:tmpl w:val="0B5C0434"/>
    <w:lvl w:ilvl="0">
      <w:start w:val="1"/>
      <w:numFmt w:val="upperRoman"/>
      <w:pStyle w:val="a1"/>
      <w:lvlText w:val="ЧАСТЬ %1."/>
      <w:lvlJc w:val="left"/>
      <w:pPr>
        <w:tabs>
          <w:tab w:val="num" w:pos="2160"/>
        </w:tabs>
        <w:ind w:left="720" w:hanging="720"/>
      </w:pPr>
      <w:rPr>
        <w:sz w:val="40"/>
        <w:szCs w:val="40"/>
      </w:rPr>
    </w:lvl>
    <w:lvl w:ilvl="1">
      <w:start w:val="1"/>
      <w:numFmt w:val="decimal"/>
      <w:pStyle w:val="a2"/>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5" w15:restartNumberingAfterBreak="0">
    <w:nsid w:val="762E0D27"/>
    <w:multiLevelType w:val="hybridMultilevel"/>
    <w:tmpl w:val="A21ED6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0"/>
  </w:num>
  <w:num w:numId="2">
    <w:abstractNumId w:val="10"/>
  </w:num>
  <w:num w:numId="3">
    <w:abstractNumId w:val="50"/>
  </w:num>
  <w:num w:numId="4">
    <w:abstractNumId w:val="7"/>
  </w:num>
  <w:num w:numId="5">
    <w:abstractNumId w:val="6"/>
  </w:num>
  <w:num w:numId="6">
    <w:abstractNumId w:val="5"/>
  </w:num>
  <w:num w:numId="7">
    <w:abstractNumId w:val="4"/>
  </w:num>
  <w:num w:numId="8">
    <w:abstractNumId w:val="3"/>
  </w:num>
  <w:num w:numId="9">
    <w:abstractNumId w:val="2"/>
  </w:num>
  <w:num w:numId="10">
    <w:abstractNumId w:val="1"/>
  </w:num>
  <w:num w:numId="11">
    <w:abstractNumId w:val="0"/>
  </w:num>
  <w:num w:numId="12">
    <w:abstractNumId w:val="54"/>
  </w:num>
  <w:num w:numId="13">
    <w:abstractNumId w:val="25"/>
  </w:num>
  <w:num w:numId="14">
    <w:abstractNumId w:val="18"/>
  </w:num>
  <w:num w:numId="15">
    <w:abstractNumId w:val="23"/>
  </w:num>
  <w:num w:numId="16">
    <w:abstractNumId w:val="43"/>
  </w:num>
  <w:num w:numId="17">
    <w:abstractNumId w:val="47"/>
  </w:num>
  <w:num w:numId="18">
    <w:abstractNumId w:val="51"/>
  </w:num>
  <w:num w:numId="19">
    <w:abstractNumId w:val="37"/>
  </w:num>
  <w:num w:numId="2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22"/>
  </w:num>
  <w:num w:numId="2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3"/>
  </w:num>
  <w:num w:numId="28">
    <w:abstractNumId w:val="36"/>
  </w:num>
  <w:num w:numId="29">
    <w:abstractNumId w:val="21"/>
  </w:num>
  <w:num w:numId="30">
    <w:abstractNumId w:val="19"/>
  </w:num>
  <w:num w:numId="31">
    <w:abstractNumId w:val="38"/>
  </w:num>
  <w:num w:numId="32">
    <w:abstractNumId w:val="41"/>
  </w:num>
  <w:num w:numId="33">
    <w:abstractNumId w:val="27"/>
  </w:num>
  <w:num w:numId="34">
    <w:abstractNumId w:val="31"/>
  </w:num>
  <w:num w:numId="35">
    <w:abstractNumId w:val="46"/>
  </w:num>
  <w:num w:numId="36">
    <w:abstractNumId w:val="28"/>
  </w:num>
  <w:num w:numId="37">
    <w:abstractNumId w:val="32"/>
  </w:num>
  <w:num w:numId="38">
    <w:abstractNumId w:val="45"/>
  </w:num>
  <w:num w:numId="39">
    <w:abstractNumId w:val="4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num>
  <w:num w:numId="41">
    <w:abstractNumId w:val="55"/>
  </w:num>
  <w:num w:numId="42">
    <w:abstractNumId w:val="40"/>
  </w:num>
  <w:num w:numId="43">
    <w:abstractNumId w:val="48"/>
  </w:num>
  <w:num w:numId="44">
    <w:abstractNumId w:val="52"/>
  </w:num>
  <w:num w:numId="45">
    <w:abstractNumId w:val="20"/>
  </w:num>
  <w:num w:numId="46">
    <w:abstractNumId w:val="35"/>
  </w:num>
  <w:num w:numId="47">
    <w:abstractNumId w:val="24"/>
  </w:num>
  <w:num w:numId="48">
    <w:abstractNumId w:val="29"/>
  </w:num>
  <w:num w:numId="49">
    <w:abstractNumId w:val="34"/>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Юдина Анастасия Александровна">
    <w15:presenceInfo w15:providerId="AD" w15:userId="S-1-5-21-2412249399-2217655091-2235026795-200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4915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898"/>
    <w:rsid w:val="00000F1A"/>
    <w:rsid w:val="00001129"/>
    <w:rsid w:val="00001D19"/>
    <w:rsid w:val="00001F96"/>
    <w:rsid w:val="00002B6B"/>
    <w:rsid w:val="0000334B"/>
    <w:rsid w:val="00004348"/>
    <w:rsid w:val="00005D50"/>
    <w:rsid w:val="00006EA7"/>
    <w:rsid w:val="00007595"/>
    <w:rsid w:val="000107F4"/>
    <w:rsid w:val="00011974"/>
    <w:rsid w:val="00012E52"/>
    <w:rsid w:val="0001300B"/>
    <w:rsid w:val="00013366"/>
    <w:rsid w:val="000133E2"/>
    <w:rsid w:val="0001470E"/>
    <w:rsid w:val="00014E07"/>
    <w:rsid w:val="00015ABA"/>
    <w:rsid w:val="000164C5"/>
    <w:rsid w:val="00016EF8"/>
    <w:rsid w:val="000172CB"/>
    <w:rsid w:val="00020361"/>
    <w:rsid w:val="00020F98"/>
    <w:rsid w:val="000213B7"/>
    <w:rsid w:val="00021A8B"/>
    <w:rsid w:val="00022259"/>
    <w:rsid w:val="000237BF"/>
    <w:rsid w:val="000258BB"/>
    <w:rsid w:val="00025BE5"/>
    <w:rsid w:val="00025E4A"/>
    <w:rsid w:val="00025EC8"/>
    <w:rsid w:val="00026751"/>
    <w:rsid w:val="000273D7"/>
    <w:rsid w:val="00030078"/>
    <w:rsid w:val="00030B0D"/>
    <w:rsid w:val="00030D8B"/>
    <w:rsid w:val="00031E20"/>
    <w:rsid w:val="000341A7"/>
    <w:rsid w:val="000359D7"/>
    <w:rsid w:val="00036322"/>
    <w:rsid w:val="00037452"/>
    <w:rsid w:val="00040A10"/>
    <w:rsid w:val="00040AE7"/>
    <w:rsid w:val="000411BD"/>
    <w:rsid w:val="00042863"/>
    <w:rsid w:val="00043219"/>
    <w:rsid w:val="00043288"/>
    <w:rsid w:val="00044391"/>
    <w:rsid w:val="000447F1"/>
    <w:rsid w:val="00044D22"/>
    <w:rsid w:val="000454DD"/>
    <w:rsid w:val="0004763B"/>
    <w:rsid w:val="00047833"/>
    <w:rsid w:val="000502F6"/>
    <w:rsid w:val="000514EA"/>
    <w:rsid w:val="0005196E"/>
    <w:rsid w:val="00051C60"/>
    <w:rsid w:val="0005208B"/>
    <w:rsid w:val="0005213E"/>
    <w:rsid w:val="0005270C"/>
    <w:rsid w:val="0005592E"/>
    <w:rsid w:val="000560D5"/>
    <w:rsid w:val="000566FD"/>
    <w:rsid w:val="000569FF"/>
    <w:rsid w:val="00056B02"/>
    <w:rsid w:val="00057F52"/>
    <w:rsid w:val="00060224"/>
    <w:rsid w:val="00060742"/>
    <w:rsid w:val="000608AF"/>
    <w:rsid w:val="0006092B"/>
    <w:rsid w:val="00060F76"/>
    <w:rsid w:val="0006121A"/>
    <w:rsid w:val="000626DB"/>
    <w:rsid w:val="00063105"/>
    <w:rsid w:val="00064191"/>
    <w:rsid w:val="000646DE"/>
    <w:rsid w:val="00064CC5"/>
    <w:rsid w:val="0006575F"/>
    <w:rsid w:val="000662B5"/>
    <w:rsid w:val="0006653A"/>
    <w:rsid w:val="00066AA2"/>
    <w:rsid w:val="00067348"/>
    <w:rsid w:val="000676A2"/>
    <w:rsid w:val="00067953"/>
    <w:rsid w:val="00070547"/>
    <w:rsid w:val="000707A5"/>
    <w:rsid w:val="000709F7"/>
    <w:rsid w:val="000713D9"/>
    <w:rsid w:val="00071771"/>
    <w:rsid w:val="0007287C"/>
    <w:rsid w:val="00072CE4"/>
    <w:rsid w:val="00074F0A"/>
    <w:rsid w:val="00075520"/>
    <w:rsid w:val="00075533"/>
    <w:rsid w:val="00075597"/>
    <w:rsid w:val="0007611A"/>
    <w:rsid w:val="00076900"/>
    <w:rsid w:val="000777B6"/>
    <w:rsid w:val="00080A45"/>
    <w:rsid w:val="00081157"/>
    <w:rsid w:val="0008214E"/>
    <w:rsid w:val="00083765"/>
    <w:rsid w:val="0008383A"/>
    <w:rsid w:val="00083F20"/>
    <w:rsid w:val="0008448F"/>
    <w:rsid w:val="00084D29"/>
    <w:rsid w:val="00085367"/>
    <w:rsid w:val="00086006"/>
    <w:rsid w:val="00086997"/>
    <w:rsid w:val="00087120"/>
    <w:rsid w:val="00087CB4"/>
    <w:rsid w:val="00087F37"/>
    <w:rsid w:val="00090639"/>
    <w:rsid w:val="0009069B"/>
    <w:rsid w:val="000907FB"/>
    <w:rsid w:val="0009147C"/>
    <w:rsid w:val="00091490"/>
    <w:rsid w:val="000914F8"/>
    <w:rsid w:val="0009182F"/>
    <w:rsid w:val="0009293B"/>
    <w:rsid w:val="00092C4F"/>
    <w:rsid w:val="0009337B"/>
    <w:rsid w:val="00094C44"/>
    <w:rsid w:val="00094E85"/>
    <w:rsid w:val="00095820"/>
    <w:rsid w:val="000965C4"/>
    <w:rsid w:val="00096AED"/>
    <w:rsid w:val="00096E72"/>
    <w:rsid w:val="00097868"/>
    <w:rsid w:val="00097BE0"/>
    <w:rsid w:val="000A10DB"/>
    <w:rsid w:val="000A116E"/>
    <w:rsid w:val="000A2E1F"/>
    <w:rsid w:val="000A35B8"/>
    <w:rsid w:val="000A49A0"/>
    <w:rsid w:val="000A56BD"/>
    <w:rsid w:val="000B029D"/>
    <w:rsid w:val="000B0AD5"/>
    <w:rsid w:val="000B0D0E"/>
    <w:rsid w:val="000B0FB8"/>
    <w:rsid w:val="000B170A"/>
    <w:rsid w:val="000B1BC6"/>
    <w:rsid w:val="000B2276"/>
    <w:rsid w:val="000B23D8"/>
    <w:rsid w:val="000B2D0A"/>
    <w:rsid w:val="000B39B0"/>
    <w:rsid w:val="000B3A16"/>
    <w:rsid w:val="000B3C9D"/>
    <w:rsid w:val="000B3E13"/>
    <w:rsid w:val="000B3F1F"/>
    <w:rsid w:val="000B5339"/>
    <w:rsid w:val="000B58D1"/>
    <w:rsid w:val="000B62A0"/>
    <w:rsid w:val="000B62C6"/>
    <w:rsid w:val="000B6F3A"/>
    <w:rsid w:val="000B7D4B"/>
    <w:rsid w:val="000C08DC"/>
    <w:rsid w:val="000C176B"/>
    <w:rsid w:val="000C2402"/>
    <w:rsid w:val="000C2AA0"/>
    <w:rsid w:val="000C3C40"/>
    <w:rsid w:val="000C42DE"/>
    <w:rsid w:val="000C4C5E"/>
    <w:rsid w:val="000C4F76"/>
    <w:rsid w:val="000C5635"/>
    <w:rsid w:val="000C66FE"/>
    <w:rsid w:val="000C78C2"/>
    <w:rsid w:val="000C7CD6"/>
    <w:rsid w:val="000D01F9"/>
    <w:rsid w:val="000D117A"/>
    <w:rsid w:val="000D174F"/>
    <w:rsid w:val="000D2825"/>
    <w:rsid w:val="000D4172"/>
    <w:rsid w:val="000D498D"/>
    <w:rsid w:val="000D5B69"/>
    <w:rsid w:val="000D7140"/>
    <w:rsid w:val="000D7F90"/>
    <w:rsid w:val="000E2994"/>
    <w:rsid w:val="000E2D07"/>
    <w:rsid w:val="000E33B4"/>
    <w:rsid w:val="000E3E83"/>
    <w:rsid w:val="000E478D"/>
    <w:rsid w:val="000E4B94"/>
    <w:rsid w:val="000E4E2D"/>
    <w:rsid w:val="000E50AF"/>
    <w:rsid w:val="000E67F9"/>
    <w:rsid w:val="000E7176"/>
    <w:rsid w:val="000E77D2"/>
    <w:rsid w:val="000E7DE4"/>
    <w:rsid w:val="000F00B9"/>
    <w:rsid w:val="000F0330"/>
    <w:rsid w:val="000F05A3"/>
    <w:rsid w:val="000F0C38"/>
    <w:rsid w:val="000F15E8"/>
    <w:rsid w:val="000F24D1"/>
    <w:rsid w:val="000F3477"/>
    <w:rsid w:val="000F3764"/>
    <w:rsid w:val="000F379C"/>
    <w:rsid w:val="000F39CC"/>
    <w:rsid w:val="000F480E"/>
    <w:rsid w:val="000F4C89"/>
    <w:rsid w:val="000F6330"/>
    <w:rsid w:val="000F63E7"/>
    <w:rsid w:val="000F67EA"/>
    <w:rsid w:val="000F6AAF"/>
    <w:rsid w:val="000F72A6"/>
    <w:rsid w:val="000F764F"/>
    <w:rsid w:val="001002A2"/>
    <w:rsid w:val="00100CC7"/>
    <w:rsid w:val="00101C35"/>
    <w:rsid w:val="00101CFE"/>
    <w:rsid w:val="00101EAB"/>
    <w:rsid w:val="001036A5"/>
    <w:rsid w:val="00103D4A"/>
    <w:rsid w:val="0010427E"/>
    <w:rsid w:val="001042A8"/>
    <w:rsid w:val="00104A7D"/>
    <w:rsid w:val="001079FD"/>
    <w:rsid w:val="00110017"/>
    <w:rsid w:val="00112E23"/>
    <w:rsid w:val="00112EA3"/>
    <w:rsid w:val="00112F16"/>
    <w:rsid w:val="0011319C"/>
    <w:rsid w:val="00113303"/>
    <w:rsid w:val="0011371D"/>
    <w:rsid w:val="0011381A"/>
    <w:rsid w:val="001140BD"/>
    <w:rsid w:val="0011493D"/>
    <w:rsid w:val="00114E9B"/>
    <w:rsid w:val="00115365"/>
    <w:rsid w:val="00115558"/>
    <w:rsid w:val="00115CB2"/>
    <w:rsid w:val="00116EBC"/>
    <w:rsid w:val="00117CDC"/>
    <w:rsid w:val="00120548"/>
    <w:rsid w:val="00120B90"/>
    <w:rsid w:val="00120CCE"/>
    <w:rsid w:val="00121019"/>
    <w:rsid w:val="0012103C"/>
    <w:rsid w:val="001213C9"/>
    <w:rsid w:val="00121797"/>
    <w:rsid w:val="00121A0D"/>
    <w:rsid w:val="00121EF0"/>
    <w:rsid w:val="0012203A"/>
    <w:rsid w:val="001222BE"/>
    <w:rsid w:val="001227D5"/>
    <w:rsid w:val="00122A18"/>
    <w:rsid w:val="001237B8"/>
    <w:rsid w:val="00123877"/>
    <w:rsid w:val="001239AA"/>
    <w:rsid w:val="001245EB"/>
    <w:rsid w:val="00124DFC"/>
    <w:rsid w:val="001250D6"/>
    <w:rsid w:val="001259EC"/>
    <w:rsid w:val="00127279"/>
    <w:rsid w:val="001278E0"/>
    <w:rsid w:val="00127D19"/>
    <w:rsid w:val="00127DA4"/>
    <w:rsid w:val="00130161"/>
    <w:rsid w:val="001306D6"/>
    <w:rsid w:val="00130D4D"/>
    <w:rsid w:val="00131566"/>
    <w:rsid w:val="0013181F"/>
    <w:rsid w:val="00131A47"/>
    <w:rsid w:val="0013277C"/>
    <w:rsid w:val="00132826"/>
    <w:rsid w:val="00133146"/>
    <w:rsid w:val="001332A7"/>
    <w:rsid w:val="00133639"/>
    <w:rsid w:val="00133F53"/>
    <w:rsid w:val="00134FB2"/>
    <w:rsid w:val="001357AC"/>
    <w:rsid w:val="001365A0"/>
    <w:rsid w:val="00136B00"/>
    <w:rsid w:val="00136C07"/>
    <w:rsid w:val="00136F5F"/>
    <w:rsid w:val="00137019"/>
    <w:rsid w:val="00137CAB"/>
    <w:rsid w:val="001403E9"/>
    <w:rsid w:val="00140E8F"/>
    <w:rsid w:val="00140F39"/>
    <w:rsid w:val="00141B3A"/>
    <w:rsid w:val="001435C2"/>
    <w:rsid w:val="00143F43"/>
    <w:rsid w:val="0014441D"/>
    <w:rsid w:val="001447FD"/>
    <w:rsid w:val="001448F3"/>
    <w:rsid w:val="00145332"/>
    <w:rsid w:val="001458B0"/>
    <w:rsid w:val="00146FC7"/>
    <w:rsid w:val="00147245"/>
    <w:rsid w:val="00147419"/>
    <w:rsid w:val="00147FB1"/>
    <w:rsid w:val="00150134"/>
    <w:rsid w:val="00150439"/>
    <w:rsid w:val="001511F4"/>
    <w:rsid w:val="00151399"/>
    <w:rsid w:val="001536F6"/>
    <w:rsid w:val="00154D5F"/>
    <w:rsid w:val="00155237"/>
    <w:rsid w:val="00155554"/>
    <w:rsid w:val="001557EB"/>
    <w:rsid w:val="00155950"/>
    <w:rsid w:val="00155A6B"/>
    <w:rsid w:val="00156853"/>
    <w:rsid w:val="0015687E"/>
    <w:rsid w:val="0016004A"/>
    <w:rsid w:val="0016020F"/>
    <w:rsid w:val="00161251"/>
    <w:rsid w:val="001614E6"/>
    <w:rsid w:val="0016158E"/>
    <w:rsid w:val="00161883"/>
    <w:rsid w:val="00161DF8"/>
    <w:rsid w:val="00164313"/>
    <w:rsid w:val="001648CA"/>
    <w:rsid w:val="00165038"/>
    <w:rsid w:val="00165A18"/>
    <w:rsid w:val="00165CF5"/>
    <w:rsid w:val="00166007"/>
    <w:rsid w:val="00166A4E"/>
    <w:rsid w:val="00167ACE"/>
    <w:rsid w:val="00171470"/>
    <w:rsid w:val="001714D7"/>
    <w:rsid w:val="001715AE"/>
    <w:rsid w:val="00171D6E"/>
    <w:rsid w:val="00172B83"/>
    <w:rsid w:val="001733C0"/>
    <w:rsid w:val="001736A6"/>
    <w:rsid w:val="0017435A"/>
    <w:rsid w:val="00174CDA"/>
    <w:rsid w:val="00174FE1"/>
    <w:rsid w:val="00175728"/>
    <w:rsid w:val="00175AE6"/>
    <w:rsid w:val="001764BF"/>
    <w:rsid w:val="001764F4"/>
    <w:rsid w:val="001778EB"/>
    <w:rsid w:val="00177B25"/>
    <w:rsid w:val="00177BBE"/>
    <w:rsid w:val="00180834"/>
    <w:rsid w:val="001812A0"/>
    <w:rsid w:val="001818DD"/>
    <w:rsid w:val="0018264D"/>
    <w:rsid w:val="00182867"/>
    <w:rsid w:val="00182F6C"/>
    <w:rsid w:val="00183D20"/>
    <w:rsid w:val="00184839"/>
    <w:rsid w:val="00184970"/>
    <w:rsid w:val="00185334"/>
    <w:rsid w:val="001859D3"/>
    <w:rsid w:val="00185B8D"/>
    <w:rsid w:val="00185FF5"/>
    <w:rsid w:val="001861BA"/>
    <w:rsid w:val="00186572"/>
    <w:rsid w:val="001869F6"/>
    <w:rsid w:val="00186A0B"/>
    <w:rsid w:val="001873F3"/>
    <w:rsid w:val="0018760B"/>
    <w:rsid w:val="00190519"/>
    <w:rsid w:val="001913DD"/>
    <w:rsid w:val="00191AF8"/>
    <w:rsid w:val="00191C9C"/>
    <w:rsid w:val="001921FA"/>
    <w:rsid w:val="00192C33"/>
    <w:rsid w:val="0019353B"/>
    <w:rsid w:val="00193705"/>
    <w:rsid w:val="001943EB"/>
    <w:rsid w:val="00195D2B"/>
    <w:rsid w:val="0019601A"/>
    <w:rsid w:val="00196675"/>
    <w:rsid w:val="001971E4"/>
    <w:rsid w:val="00197209"/>
    <w:rsid w:val="00197E50"/>
    <w:rsid w:val="001A0622"/>
    <w:rsid w:val="001A0D96"/>
    <w:rsid w:val="001A0F37"/>
    <w:rsid w:val="001A0F64"/>
    <w:rsid w:val="001A1BA8"/>
    <w:rsid w:val="001A1E5A"/>
    <w:rsid w:val="001A3319"/>
    <w:rsid w:val="001A3561"/>
    <w:rsid w:val="001A37EA"/>
    <w:rsid w:val="001A467C"/>
    <w:rsid w:val="001A56D1"/>
    <w:rsid w:val="001A66CB"/>
    <w:rsid w:val="001A7E43"/>
    <w:rsid w:val="001B0089"/>
    <w:rsid w:val="001B0649"/>
    <w:rsid w:val="001B0824"/>
    <w:rsid w:val="001B1CD2"/>
    <w:rsid w:val="001B3320"/>
    <w:rsid w:val="001B42DF"/>
    <w:rsid w:val="001B46EB"/>
    <w:rsid w:val="001B4B09"/>
    <w:rsid w:val="001B4B8D"/>
    <w:rsid w:val="001B59CB"/>
    <w:rsid w:val="001B5C18"/>
    <w:rsid w:val="001B5DF9"/>
    <w:rsid w:val="001B62C8"/>
    <w:rsid w:val="001B6AE0"/>
    <w:rsid w:val="001B791A"/>
    <w:rsid w:val="001C0251"/>
    <w:rsid w:val="001C06F9"/>
    <w:rsid w:val="001C0D60"/>
    <w:rsid w:val="001C1A5A"/>
    <w:rsid w:val="001C217B"/>
    <w:rsid w:val="001C29F8"/>
    <w:rsid w:val="001C2BB8"/>
    <w:rsid w:val="001C2C86"/>
    <w:rsid w:val="001C3154"/>
    <w:rsid w:val="001C3A9C"/>
    <w:rsid w:val="001C3E7B"/>
    <w:rsid w:val="001C4C1B"/>
    <w:rsid w:val="001C5F24"/>
    <w:rsid w:val="001C6A1D"/>
    <w:rsid w:val="001C7E86"/>
    <w:rsid w:val="001D1CEC"/>
    <w:rsid w:val="001D1F3F"/>
    <w:rsid w:val="001D2A55"/>
    <w:rsid w:val="001D2BD3"/>
    <w:rsid w:val="001D30B1"/>
    <w:rsid w:val="001D3D3B"/>
    <w:rsid w:val="001D4AF9"/>
    <w:rsid w:val="001D5407"/>
    <w:rsid w:val="001D5DB9"/>
    <w:rsid w:val="001D6184"/>
    <w:rsid w:val="001D6D40"/>
    <w:rsid w:val="001D79A3"/>
    <w:rsid w:val="001D7A2B"/>
    <w:rsid w:val="001E0586"/>
    <w:rsid w:val="001E06C2"/>
    <w:rsid w:val="001E1168"/>
    <w:rsid w:val="001E12CC"/>
    <w:rsid w:val="001E141E"/>
    <w:rsid w:val="001E197D"/>
    <w:rsid w:val="001E2AFB"/>
    <w:rsid w:val="001E3816"/>
    <w:rsid w:val="001E3D9A"/>
    <w:rsid w:val="001E4852"/>
    <w:rsid w:val="001E5B12"/>
    <w:rsid w:val="001E6702"/>
    <w:rsid w:val="001E6E63"/>
    <w:rsid w:val="001E755B"/>
    <w:rsid w:val="001E7B9D"/>
    <w:rsid w:val="001F0800"/>
    <w:rsid w:val="001F1528"/>
    <w:rsid w:val="001F1855"/>
    <w:rsid w:val="001F2325"/>
    <w:rsid w:val="001F23EC"/>
    <w:rsid w:val="001F24B2"/>
    <w:rsid w:val="001F27E9"/>
    <w:rsid w:val="001F3559"/>
    <w:rsid w:val="001F3D9F"/>
    <w:rsid w:val="001F4121"/>
    <w:rsid w:val="001F46F5"/>
    <w:rsid w:val="001F52FE"/>
    <w:rsid w:val="001F54E5"/>
    <w:rsid w:val="001F56D7"/>
    <w:rsid w:val="001F56DC"/>
    <w:rsid w:val="001F6B81"/>
    <w:rsid w:val="001F71A4"/>
    <w:rsid w:val="001F7421"/>
    <w:rsid w:val="00200FAE"/>
    <w:rsid w:val="00201924"/>
    <w:rsid w:val="00201BC8"/>
    <w:rsid w:val="00201EFE"/>
    <w:rsid w:val="002023C4"/>
    <w:rsid w:val="00202927"/>
    <w:rsid w:val="00202BE9"/>
    <w:rsid w:val="00202C62"/>
    <w:rsid w:val="00203662"/>
    <w:rsid w:val="00203B54"/>
    <w:rsid w:val="00204E62"/>
    <w:rsid w:val="002059A3"/>
    <w:rsid w:val="00205CF7"/>
    <w:rsid w:val="00205DF1"/>
    <w:rsid w:val="00207CC4"/>
    <w:rsid w:val="00207E21"/>
    <w:rsid w:val="002105AD"/>
    <w:rsid w:val="00210CF4"/>
    <w:rsid w:val="00210E11"/>
    <w:rsid w:val="00210EFE"/>
    <w:rsid w:val="002113D1"/>
    <w:rsid w:val="0021289B"/>
    <w:rsid w:val="0021302D"/>
    <w:rsid w:val="00214487"/>
    <w:rsid w:val="0021460D"/>
    <w:rsid w:val="002146B5"/>
    <w:rsid w:val="00215361"/>
    <w:rsid w:val="002153C2"/>
    <w:rsid w:val="0021701C"/>
    <w:rsid w:val="00217A57"/>
    <w:rsid w:val="00221103"/>
    <w:rsid w:val="0022161D"/>
    <w:rsid w:val="00221F53"/>
    <w:rsid w:val="0022216E"/>
    <w:rsid w:val="002222A8"/>
    <w:rsid w:val="00222A86"/>
    <w:rsid w:val="00223100"/>
    <w:rsid w:val="0022319D"/>
    <w:rsid w:val="0022375C"/>
    <w:rsid w:val="00223F65"/>
    <w:rsid w:val="00224531"/>
    <w:rsid w:val="00224E45"/>
    <w:rsid w:val="002253D2"/>
    <w:rsid w:val="00225D0C"/>
    <w:rsid w:val="00226468"/>
    <w:rsid w:val="002267C4"/>
    <w:rsid w:val="00226899"/>
    <w:rsid w:val="00226AC9"/>
    <w:rsid w:val="00227C55"/>
    <w:rsid w:val="002302A2"/>
    <w:rsid w:val="00230A11"/>
    <w:rsid w:val="00231385"/>
    <w:rsid w:val="00231F6F"/>
    <w:rsid w:val="00233AA5"/>
    <w:rsid w:val="00233EAD"/>
    <w:rsid w:val="00233EEF"/>
    <w:rsid w:val="00233F97"/>
    <w:rsid w:val="00234364"/>
    <w:rsid w:val="002349A3"/>
    <w:rsid w:val="002360D1"/>
    <w:rsid w:val="00236C93"/>
    <w:rsid w:val="0023750B"/>
    <w:rsid w:val="00237760"/>
    <w:rsid w:val="002379AB"/>
    <w:rsid w:val="00237A23"/>
    <w:rsid w:val="002404C4"/>
    <w:rsid w:val="002408AD"/>
    <w:rsid w:val="00240B23"/>
    <w:rsid w:val="00241720"/>
    <w:rsid w:val="00241CC9"/>
    <w:rsid w:val="002422CA"/>
    <w:rsid w:val="00242B1F"/>
    <w:rsid w:val="002455A9"/>
    <w:rsid w:val="0024755D"/>
    <w:rsid w:val="002475FF"/>
    <w:rsid w:val="00247910"/>
    <w:rsid w:val="00247D3A"/>
    <w:rsid w:val="0025024D"/>
    <w:rsid w:val="00250396"/>
    <w:rsid w:val="0025061D"/>
    <w:rsid w:val="002507CC"/>
    <w:rsid w:val="00252265"/>
    <w:rsid w:val="00252450"/>
    <w:rsid w:val="002532B4"/>
    <w:rsid w:val="0025336C"/>
    <w:rsid w:val="00253576"/>
    <w:rsid w:val="00253888"/>
    <w:rsid w:val="00253D66"/>
    <w:rsid w:val="002554AB"/>
    <w:rsid w:val="00255712"/>
    <w:rsid w:val="002557BE"/>
    <w:rsid w:val="00256023"/>
    <w:rsid w:val="00256AAA"/>
    <w:rsid w:val="00256ADD"/>
    <w:rsid w:val="002617C2"/>
    <w:rsid w:val="00262AC2"/>
    <w:rsid w:val="00262B6F"/>
    <w:rsid w:val="00262E0F"/>
    <w:rsid w:val="00262EC8"/>
    <w:rsid w:val="00263ACE"/>
    <w:rsid w:val="00263BE1"/>
    <w:rsid w:val="00263E3A"/>
    <w:rsid w:val="00264CA6"/>
    <w:rsid w:val="00265772"/>
    <w:rsid w:val="00266190"/>
    <w:rsid w:val="002665C4"/>
    <w:rsid w:val="002667E8"/>
    <w:rsid w:val="00267471"/>
    <w:rsid w:val="0026789C"/>
    <w:rsid w:val="00267B2A"/>
    <w:rsid w:val="00267F3B"/>
    <w:rsid w:val="0027053C"/>
    <w:rsid w:val="002705E1"/>
    <w:rsid w:val="002707BC"/>
    <w:rsid w:val="00270DFE"/>
    <w:rsid w:val="00271017"/>
    <w:rsid w:val="0027151C"/>
    <w:rsid w:val="00271CB2"/>
    <w:rsid w:val="002730A0"/>
    <w:rsid w:val="0027328B"/>
    <w:rsid w:val="002736F9"/>
    <w:rsid w:val="0027397A"/>
    <w:rsid w:val="00274B66"/>
    <w:rsid w:val="00274E06"/>
    <w:rsid w:val="00274FFB"/>
    <w:rsid w:val="0027572A"/>
    <w:rsid w:val="00276798"/>
    <w:rsid w:val="00277417"/>
    <w:rsid w:val="002777BE"/>
    <w:rsid w:val="0027796C"/>
    <w:rsid w:val="00277F3A"/>
    <w:rsid w:val="0028058B"/>
    <w:rsid w:val="0028078F"/>
    <w:rsid w:val="00280A2A"/>
    <w:rsid w:val="00280EFA"/>
    <w:rsid w:val="00280FC6"/>
    <w:rsid w:val="00281203"/>
    <w:rsid w:val="0028180B"/>
    <w:rsid w:val="002818CC"/>
    <w:rsid w:val="00281A1F"/>
    <w:rsid w:val="00281CDC"/>
    <w:rsid w:val="00282938"/>
    <w:rsid w:val="00282CAC"/>
    <w:rsid w:val="00283910"/>
    <w:rsid w:val="00283A3A"/>
    <w:rsid w:val="00284B6C"/>
    <w:rsid w:val="00284E69"/>
    <w:rsid w:val="00285047"/>
    <w:rsid w:val="00285670"/>
    <w:rsid w:val="00286281"/>
    <w:rsid w:val="00290950"/>
    <w:rsid w:val="00290A64"/>
    <w:rsid w:val="00290AB1"/>
    <w:rsid w:val="00291C46"/>
    <w:rsid w:val="00291C71"/>
    <w:rsid w:val="0029237E"/>
    <w:rsid w:val="0029257A"/>
    <w:rsid w:val="0029264C"/>
    <w:rsid w:val="0029278F"/>
    <w:rsid w:val="00292E16"/>
    <w:rsid w:val="00293CF4"/>
    <w:rsid w:val="002946FA"/>
    <w:rsid w:val="0029501D"/>
    <w:rsid w:val="0029551E"/>
    <w:rsid w:val="00295572"/>
    <w:rsid w:val="00295D28"/>
    <w:rsid w:val="00295EF2"/>
    <w:rsid w:val="0029603F"/>
    <w:rsid w:val="002968DA"/>
    <w:rsid w:val="00296C04"/>
    <w:rsid w:val="002974BD"/>
    <w:rsid w:val="00297983"/>
    <w:rsid w:val="002A1C91"/>
    <w:rsid w:val="002A1EB5"/>
    <w:rsid w:val="002A26F2"/>
    <w:rsid w:val="002A28D2"/>
    <w:rsid w:val="002A298F"/>
    <w:rsid w:val="002A2DE1"/>
    <w:rsid w:val="002A32E5"/>
    <w:rsid w:val="002A4194"/>
    <w:rsid w:val="002A53A4"/>
    <w:rsid w:val="002A551F"/>
    <w:rsid w:val="002A5651"/>
    <w:rsid w:val="002A57DB"/>
    <w:rsid w:val="002A628A"/>
    <w:rsid w:val="002A6309"/>
    <w:rsid w:val="002A6965"/>
    <w:rsid w:val="002A6A7D"/>
    <w:rsid w:val="002A70AA"/>
    <w:rsid w:val="002B01D9"/>
    <w:rsid w:val="002B0BCD"/>
    <w:rsid w:val="002B181D"/>
    <w:rsid w:val="002B1D2C"/>
    <w:rsid w:val="002B1FB3"/>
    <w:rsid w:val="002B393E"/>
    <w:rsid w:val="002B399D"/>
    <w:rsid w:val="002B42BD"/>
    <w:rsid w:val="002B44FE"/>
    <w:rsid w:val="002B4DD4"/>
    <w:rsid w:val="002B68CB"/>
    <w:rsid w:val="002B7267"/>
    <w:rsid w:val="002B75C8"/>
    <w:rsid w:val="002B7DB7"/>
    <w:rsid w:val="002C0A62"/>
    <w:rsid w:val="002C0D8B"/>
    <w:rsid w:val="002C0E2F"/>
    <w:rsid w:val="002C125B"/>
    <w:rsid w:val="002C1565"/>
    <w:rsid w:val="002C2021"/>
    <w:rsid w:val="002C292D"/>
    <w:rsid w:val="002C3E94"/>
    <w:rsid w:val="002C45EF"/>
    <w:rsid w:val="002C4B99"/>
    <w:rsid w:val="002C4E64"/>
    <w:rsid w:val="002C505D"/>
    <w:rsid w:val="002C5491"/>
    <w:rsid w:val="002C5BBE"/>
    <w:rsid w:val="002C696B"/>
    <w:rsid w:val="002C7778"/>
    <w:rsid w:val="002C7E3D"/>
    <w:rsid w:val="002D0A34"/>
    <w:rsid w:val="002D10BB"/>
    <w:rsid w:val="002D1319"/>
    <w:rsid w:val="002D267E"/>
    <w:rsid w:val="002D2D7E"/>
    <w:rsid w:val="002D3937"/>
    <w:rsid w:val="002D3A57"/>
    <w:rsid w:val="002D438F"/>
    <w:rsid w:val="002D4647"/>
    <w:rsid w:val="002D498E"/>
    <w:rsid w:val="002D547C"/>
    <w:rsid w:val="002D580E"/>
    <w:rsid w:val="002D651B"/>
    <w:rsid w:val="002D7B27"/>
    <w:rsid w:val="002D7D7E"/>
    <w:rsid w:val="002E0120"/>
    <w:rsid w:val="002E0776"/>
    <w:rsid w:val="002E135D"/>
    <w:rsid w:val="002E1B7C"/>
    <w:rsid w:val="002E1EB6"/>
    <w:rsid w:val="002E22E4"/>
    <w:rsid w:val="002E32B9"/>
    <w:rsid w:val="002E3A26"/>
    <w:rsid w:val="002E4491"/>
    <w:rsid w:val="002E4545"/>
    <w:rsid w:val="002E4990"/>
    <w:rsid w:val="002E5083"/>
    <w:rsid w:val="002E6541"/>
    <w:rsid w:val="002E772A"/>
    <w:rsid w:val="002E7767"/>
    <w:rsid w:val="002E778F"/>
    <w:rsid w:val="002E7802"/>
    <w:rsid w:val="002E78C6"/>
    <w:rsid w:val="002E7D14"/>
    <w:rsid w:val="002F0B09"/>
    <w:rsid w:val="002F1D2A"/>
    <w:rsid w:val="002F1F49"/>
    <w:rsid w:val="002F232C"/>
    <w:rsid w:val="002F2411"/>
    <w:rsid w:val="002F28B4"/>
    <w:rsid w:val="002F28C9"/>
    <w:rsid w:val="002F29C6"/>
    <w:rsid w:val="002F2D36"/>
    <w:rsid w:val="002F2EF1"/>
    <w:rsid w:val="002F420F"/>
    <w:rsid w:val="002F4461"/>
    <w:rsid w:val="002F46A2"/>
    <w:rsid w:val="002F4C49"/>
    <w:rsid w:val="002F53F4"/>
    <w:rsid w:val="002F5BCD"/>
    <w:rsid w:val="002F5F35"/>
    <w:rsid w:val="002F61B0"/>
    <w:rsid w:val="002F64AC"/>
    <w:rsid w:val="00300172"/>
    <w:rsid w:val="003005CD"/>
    <w:rsid w:val="00300800"/>
    <w:rsid w:val="00300883"/>
    <w:rsid w:val="00300D7E"/>
    <w:rsid w:val="00301A60"/>
    <w:rsid w:val="003031AB"/>
    <w:rsid w:val="0030342B"/>
    <w:rsid w:val="003038FB"/>
    <w:rsid w:val="003046FC"/>
    <w:rsid w:val="003049C2"/>
    <w:rsid w:val="00304E8A"/>
    <w:rsid w:val="00305446"/>
    <w:rsid w:val="0030566A"/>
    <w:rsid w:val="00305DBB"/>
    <w:rsid w:val="00305EBC"/>
    <w:rsid w:val="00306212"/>
    <w:rsid w:val="00306EDC"/>
    <w:rsid w:val="003071AF"/>
    <w:rsid w:val="0030743C"/>
    <w:rsid w:val="003100D1"/>
    <w:rsid w:val="00310C3F"/>
    <w:rsid w:val="00311165"/>
    <w:rsid w:val="00311961"/>
    <w:rsid w:val="00312107"/>
    <w:rsid w:val="003127C8"/>
    <w:rsid w:val="00312C3F"/>
    <w:rsid w:val="00313B23"/>
    <w:rsid w:val="0031481B"/>
    <w:rsid w:val="00314F8B"/>
    <w:rsid w:val="00316740"/>
    <w:rsid w:val="0031676A"/>
    <w:rsid w:val="00316C79"/>
    <w:rsid w:val="00317A4F"/>
    <w:rsid w:val="003200F4"/>
    <w:rsid w:val="0032098B"/>
    <w:rsid w:val="00320A26"/>
    <w:rsid w:val="00320B8D"/>
    <w:rsid w:val="00320F88"/>
    <w:rsid w:val="003213FE"/>
    <w:rsid w:val="00321FF5"/>
    <w:rsid w:val="0032244A"/>
    <w:rsid w:val="0032296F"/>
    <w:rsid w:val="00323670"/>
    <w:rsid w:val="003237A5"/>
    <w:rsid w:val="003244CA"/>
    <w:rsid w:val="00325059"/>
    <w:rsid w:val="0032527F"/>
    <w:rsid w:val="0032532A"/>
    <w:rsid w:val="00326303"/>
    <w:rsid w:val="00326568"/>
    <w:rsid w:val="00327147"/>
    <w:rsid w:val="00331705"/>
    <w:rsid w:val="00331822"/>
    <w:rsid w:val="00331BAA"/>
    <w:rsid w:val="00332265"/>
    <w:rsid w:val="003325CE"/>
    <w:rsid w:val="00332DF6"/>
    <w:rsid w:val="003333F3"/>
    <w:rsid w:val="00334F68"/>
    <w:rsid w:val="00335844"/>
    <w:rsid w:val="00335A0C"/>
    <w:rsid w:val="00335BCB"/>
    <w:rsid w:val="00335C68"/>
    <w:rsid w:val="003360C1"/>
    <w:rsid w:val="003364BB"/>
    <w:rsid w:val="0033758A"/>
    <w:rsid w:val="0033763F"/>
    <w:rsid w:val="0034041A"/>
    <w:rsid w:val="00341940"/>
    <w:rsid w:val="00341B88"/>
    <w:rsid w:val="00341E7A"/>
    <w:rsid w:val="003422AD"/>
    <w:rsid w:val="003422DA"/>
    <w:rsid w:val="0034274E"/>
    <w:rsid w:val="0034360D"/>
    <w:rsid w:val="00344DC5"/>
    <w:rsid w:val="0034528E"/>
    <w:rsid w:val="0034545E"/>
    <w:rsid w:val="00345D65"/>
    <w:rsid w:val="00346579"/>
    <w:rsid w:val="003465A9"/>
    <w:rsid w:val="00346752"/>
    <w:rsid w:val="003467C5"/>
    <w:rsid w:val="00347063"/>
    <w:rsid w:val="003474E0"/>
    <w:rsid w:val="00350AD3"/>
    <w:rsid w:val="00350CA9"/>
    <w:rsid w:val="00350DB2"/>
    <w:rsid w:val="003512A3"/>
    <w:rsid w:val="00351612"/>
    <w:rsid w:val="003517B6"/>
    <w:rsid w:val="003533D4"/>
    <w:rsid w:val="00353589"/>
    <w:rsid w:val="0035406E"/>
    <w:rsid w:val="00354255"/>
    <w:rsid w:val="003546E0"/>
    <w:rsid w:val="00354859"/>
    <w:rsid w:val="00354D05"/>
    <w:rsid w:val="00354F20"/>
    <w:rsid w:val="00355211"/>
    <w:rsid w:val="00355E72"/>
    <w:rsid w:val="00356197"/>
    <w:rsid w:val="00356697"/>
    <w:rsid w:val="00357075"/>
    <w:rsid w:val="00357464"/>
    <w:rsid w:val="0035789E"/>
    <w:rsid w:val="00360113"/>
    <w:rsid w:val="00360426"/>
    <w:rsid w:val="003609F1"/>
    <w:rsid w:val="003624EE"/>
    <w:rsid w:val="00364364"/>
    <w:rsid w:val="0036536D"/>
    <w:rsid w:val="0036662A"/>
    <w:rsid w:val="00366E24"/>
    <w:rsid w:val="003670BB"/>
    <w:rsid w:val="003678AA"/>
    <w:rsid w:val="00370B2E"/>
    <w:rsid w:val="00370CBD"/>
    <w:rsid w:val="00370D26"/>
    <w:rsid w:val="00370E73"/>
    <w:rsid w:val="00372694"/>
    <w:rsid w:val="00372FA8"/>
    <w:rsid w:val="003735DA"/>
    <w:rsid w:val="003739F6"/>
    <w:rsid w:val="003755B8"/>
    <w:rsid w:val="0037621D"/>
    <w:rsid w:val="00376BA7"/>
    <w:rsid w:val="003773B9"/>
    <w:rsid w:val="003775E2"/>
    <w:rsid w:val="0037764B"/>
    <w:rsid w:val="003819D4"/>
    <w:rsid w:val="00381A90"/>
    <w:rsid w:val="00382C9B"/>
    <w:rsid w:val="00383138"/>
    <w:rsid w:val="00384013"/>
    <w:rsid w:val="00385079"/>
    <w:rsid w:val="003850A0"/>
    <w:rsid w:val="00385F39"/>
    <w:rsid w:val="0038634E"/>
    <w:rsid w:val="003904BF"/>
    <w:rsid w:val="00390660"/>
    <w:rsid w:val="00390A8E"/>
    <w:rsid w:val="00391644"/>
    <w:rsid w:val="00392CCF"/>
    <w:rsid w:val="003931DC"/>
    <w:rsid w:val="00394321"/>
    <w:rsid w:val="00395536"/>
    <w:rsid w:val="00395940"/>
    <w:rsid w:val="00395BE4"/>
    <w:rsid w:val="00395E65"/>
    <w:rsid w:val="0039620F"/>
    <w:rsid w:val="0039632E"/>
    <w:rsid w:val="0039770D"/>
    <w:rsid w:val="003A0C85"/>
    <w:rsid w:val="003A1273"/>
    <w:rsid w:val="003A1FB7"/>
    <w:rsid w:val="003A29F9"/>
    <w:rsid w:val="003A345F"/>
    <w:rsid w:val="003A4662"/>
    <w:rsid w:val="003A4926"/>
    <w:rsid w:val="003A4F53"/>
    <w:rsid w:val="003A6FE7"/>
    <w:rsid w:val="003A7099"/>
    <w:rsid w:val="003A7B76"/>
    <w:rsid w:val="003A7DA5"/>
    <w:rsid w:val="003B08BB"/>
    <w:rsid w:val="003B0ACD"/>
    <w:rsid w:val="003B16BD"/>
    <w:rsid w:val="003B1CA0"/>
    <w:rsid w:val="003B2A99"/>
    <w:rsid w:val="003B2CE8"/>
    <w:rsid w:val="003B2D88"/>
    <w:rsid w:val="003B5146"/>
    <w:rsid w:val="003B58B4"/>
    <w:rsid w:val="003B5E43"/>
    <w:rsid w:val="003B6BDB"/>
    <w:rsid w:val="003B776F"/>
    <w:rsid w:val="003B77FC"/>
    <w:rsid w:val="003C02E0"/>
    <w:rsid w:val="003C04A3"/>
    <w:rsid w:val="003C04CA"/>
    <w:rsid w:val="003C081C"/>
    <w:rsid w:val="003C1D17"/>
    <w:rsid w:val="003C2001"/>
    <w:rsid w:val="003C33DA"/>
    <w:rsid w:val="003C373D"/>
    <w:rsid w:val="003C3EA7"/>
    <w:rsid w:val="003C4130"/>
    <w:rsid w:val="003C463E"/>
    <w:rsid w:val="003C4E96"/>
    <w:rsid w:val="003C4E98"/>
    <w:rsid w:val="003C5498"/>
    <w:rsid w:val="003C5732"/>
    <w:rsid w:val="003C60F2"/>
    <w:rsid w:val="003C6C3E"/>
    <w:rsid w:val="003C7573"/>
    <w:rsid w:val="003C7ED2"/>
    <w:rsid w:val="003D11B5"/>
    <w:rsid w:val="003D1209"/>
    <w:rsid w:val="003D1E9A"/>
    <w:rsid w:val="003D2068"/>
    <w:rsid w:val="003D27C5"/>
    <w:rsid w:val="003D410F"/>
    <w:rsid w:val="003D4387"/>
    <w:rsid w:val="003D457F"/>
    <w:rsid w:val="003D4DD8"/>
    <w:rsid w:val="003D5E2C"/>
    <w:rsid w:val="003D5F14"/>
    <w:rsid w:val="003D6452"/>
    <w:rsid w:val="003D69E0"/>
    <w:rsid w:val="003D69E1"/>
    <w:rsid w:val="003D78EE"/>
    <w:rsid w:val="003D7974"/>
    <w:rsid w:val="003E02FA"/>
    <w:rsid w:val="003E0D61"/>
    <w:rsid w:val="003E184C"/>
    <w:rsid w:val="003E2A0F"/>
    <w:rsid w:val="003E2C22"/>
    <w:rsid w:val="003E351E"/>
    <w:rsid w:val="003E3843"/>
    <w:rsid w:val="003E4123"/>
    <w:rsid w:val="003E4587"/>
    <w:rsid w:val="003E5105"/>
    <w:rsid w:val="003E5853"/>
    <w:rsid w:val="003E5DAC"/>
    <w:rsid w:val="003E616A"/>
    <w:rsid w:val="003E6ADB"/>
    <w:rsid w:val="003E7B25"/>
    <w:rsid w:val="003F0712"/>
    <w:rsid w:val="003F0761"/>
    <w:rsid w:val="003F0BA2"/>
    <w:rsid w:val="003F0BDF"/>
    <w:rsid w:val="003F0CD8"/>
    <w:rsid w:val="003F110C"/>
    <w:rsid w:val="003F1167"/>
    <w:rsid w:val="003F163A"/>
    <w:rsid w:val="003F1939"/>
    <w:rsid w:val="003F27B0"/>
    <w:rsid w:val="003F28D7"/>
    <w:rsid w:val="003F2962"/>
    <w:rsid w:val="003F2B17"/>
    <w:rsid w:val="003F3741"/>
    <w:rsid w:val="003F3F2A"/>
    <w:rsid w:val="003F445F"/>
    <w:rsid w:val="003F49B4"/>
    <w:rsid w:val="003F5DB9"/>
    <w:rsid w:val="003F5FC2"/>
    <w:rsid w:val="003F663E"/>
    <w:rsid w:val="003F7507"/>
    <w:rsid w:val="00400CE9"/>
    <w:rsid w:val="00401145"/>
    <w:rsid w:val="00402317"/>
    <w:rsid w:val="00402EE8"/>
    <w:rsid w:val="00403B79"/>
    <w:rsid w:val="00403C9C"/>
    <w:rsid w:val="00404BDB"/>
    <w:rsid w:val="004063C5"/>
    <w:rsid w:val="00406F46"/>
    <w:rsid w:val="00407389"/>
    <w:rsid w:val="00407E2A"/>
    <w:rsid w:val="00411BCB"/>
    <w:rsid w:val="00411E29"/>
    <w:rsid w:val="00411F31"/>
    <w:rsid w:val="004122ED"/>
    <w:rsid w:val="00412861"/>
    <w:rsid w:val="0041299C"/>
    <w:rsid w:val="004132C2"/>
    <w:rsid w:val="00413897"/>
    <w:rsid w:val="00413C3F"/>
    <w:rsid w:val="00414073"/>
    <w:rsid w:val="004145CF"/>
    <w:rsid w:val="004153E4"/>
    <w:rsid w:val="00415CC1"/>
    <w:rsid w:val="00415ECF"/>
    <w:rsid w:val="00416301"/>
    <w:rsid w:val="00416928"/>
    <w:rsid w:val="00416F16"/>
    <w:rsid w:val="004176C7"/>
    <w:rsid w:val="00417BAF"/>
    <w:rsid w:val="0042016F"/>
    <w:rsid w:val="0042077C"/>
    <w:rsid w:val="00420A99"/>
    <w:rsid w:val="004213F0"/>
    <w:rsid w:val="00421B3E"/>
    <w:rsid w:val="00422D84"/>
    <w:rsid w:val="00423E09"/>
    <w:rsid w:val="00425026"/>
    <w:rsid w:val="00425EA1"/>
    <w:rsid w:val="00426012"/>
    <w:rsid w:val="0042641D"/>
    <w:rsid w:val="00426A7C"/>
    <w:rsid w:val="004270F8"/>
    <w:rsid w:val="00427C8C"/>
    <w:rsid w:val="004310EE"/>
    <w:rsid w:val="004311B0"/>
    <w:rsid w:val="004315FA"/>
    <w:rsid w:val="00431E8A"/>
    <w:rsid w:val="0043204E"/>
    <w:rsid w:val="00432342"/>
    <w:rsid w:val="00432B6C"/>
    <w:rsid w:val="00433396"/>
    <w:rsid w:val="00433786"/>
    <w:rsid w:val="00434265"/>
    <w:rsid w:val="004344AA"/>
    <w:rsid w:val="004347BB"/>
    <w:rsid w:val="004348E7"/>
    <w:rsid w:val="00434D25"/>
    <w:rsid w:val="00435614"/>
    <w:rsid w:val="0043563A"/>
    <w:rsid w:val="004358A4"/>
    <w:rsid w:val="00435FD4"/>
    <w:rsid w:val="00436EC3"/>
    <w:rsid w:val="004370DD"/>
    <w:rsid w:val="00437409"/>
    <w:rsid w:val="00437FA1"/>
    <w:rsid w:val="00440940"/>
    <w:rsid w:val="00440A11"/>
    <w:rsid w:val="004415DB"/>
    <w:rsid w:val="0044328B"/>
    <w:rsid w:val="0044330C"/>
    <w:rsid w:val="004433FB"/>
    <w:rsid w:val="00443577"/>
    <w:rsid w:val="0044360B"/>
    <w:rsid w:val="004436C5"/>
    <w:rsid w:val="00443812"/>
    <w:rsid w:val="00444450"/>
    <w:rsid w:val="00444B00"/>
    <w:rsid w:val="00444DD8"/>
    <w:rsid w:val="00444E34"/>
    <w:rsid w:val="00444F01"/>
    <w:rsid w:val="00445BFE"/>
    <w:rsid w:val="00445E40"/>
    <w:rsid w:val="00446197"/>
    <w:rsid w:val="00446814"/>
    <w:rsid w:val="004469E2"/>
    <w:rsid w:val="00446D04"/>
    <w:rsid w:val="00446D4C"/>
    <w:rsid w:val="00447E13"/>
    <w:rsid w:val="004511FC"/>
    <w:rsid w:val="004516B7"/>
    <w:rsid w:val="00451A1A"/>
    <w:rsid w:val="0045269F"/>
    <w:rsid w:val="00452CD1"/>
    <w:rsid w:val="0045339C"/>
    <w:rsid w:val="004537D0"/>
    <w:rsid w:val="00453B97"/>
    <w:rsid w:val="004547DA"/>
    <w:rsid w:val="00454B18"/>
    <w:rsid w:val="0045560E"/>
    <w:rsid w:val="004557E4"/>
    <w:rsid w:val="00455AA2"/>
    <w:rsid w:val="00455F18"/>
    <w:rsid w:val="0045640F"/>
    <w:rsid w:val="0045687C"/>
    <w:rsid w:val="004573A0"/>
    <w:rsid w:val="00457565"/>
    <w:rsid w:val="0046059D"/>
    <w:rsid w:val="004614CE"/>
    <w:rsid w:val="00461B9F"/>
    <w:rsid w:val="00461EE1"/>
    <w:rsid w:val="00462100"/>
    <w:rsid w:val="004632AD"/>
    <w:rsid w:val="004633F6"/>
    <w:rsid w:val="004641FC"/>
    <w:rsid w:val="00465AEF"/>
    <w:rsid w:val="0046712E"/>
    <w:rsid w:val="00470E62"/>
    <w:rsid w:val="004713BC"/>
    <w:rsid w:val="00472848"/>
    <w:rsid w:val="0047432E"/>
    <w:rsid w:val="004767EF"/>
    <w:rsid w:val="004770F9"/>
    <w:rsid w:val="00480445"/>
    <w:rsid w:val="00480E6A"/>
    <w:rsid w:val="00480EBF"/>
    <w:rsid w:val="004810A8"/>
    <w:rsid w:val="004818E7"/>
    <w:rsid w:val="004819BB"/>
    <w:rsid w:val="004832A9"/>
    <w:rsid w:val="0048344A"/>
    <w:rsid w:val="00484BF8"/>
    <w:rsid w:val="00484F79"/>
    <w:rsid w:val="00485801"/>
    <w:rsid w:val="0048626E"/>
    <w:rsid w:val="00487346"/>
    <w:rsid w:val="004902A1"/>
    <w:rsid w:val="0049224D"/>
    <w:rsid w:val="00492638"/>
    <w:rsid w:val="004930E9"/>
    <w:rsid w:val="004939D4"/>
    <w:rsid w:val="0049410F"/>
    <w:rsid w:val="00494579"/>
    <w:rsid w:val="00495A96"/>
    <w:rsid w:val="00496034"/>
    <w:rsid w:val="004963A1"/>
    <w:rsid w:val="0049641F"/>
    <w:rsid w:val="00496D65"/>
    <w:rsid w:val="004970EB"/>
    <w:rsid w:val="004975AF"/>
    <w:rsid w:val="00497D65"/>
    <w:rsid w:val="004A0AC8"/>
    <w:rsid w:val="004A1EDA"/>
    <w:rsid w:val="004A2334"/>
    <w:rsid w:val="004A24C5"/>
    <w:rsid w:val="004A29F0"/>
    <w:rsid w:val="004A32CA"/>
    <w:rsid w:val="004A32F1"/>
    <w:rsid w:val="004A3AAE"/>
    <w:rsid w:val="004A45B9"/>
    <w:rsid w:val="004A6638"/>
    <w:rsid w:val="004A75D8"/>
    <w:rsid w:val="004A7D19"/>
    <w:rsid w:val="004A7E8B"/>
    <w:rsid w:val="004B0E4B"/>
    <w:rsid w:val="004B123A"/>
    <w:rsid w:val="004B1AB7"/>
    <w:rsid w:val="004B2631"/>
    <w:rsid w:val="004B265F"/>
    <w:rsid w:val="004B28F4"/>
    <w:rsid w:val="004B3869"/>
    <w:rsid w:val="004B3F62"/>
    <w:rsid w:val="004B492E"/>
    <w:rsid w:val="004B52F7"/>
    <w:rsid w:val="004B6742"/>
    <w:rsid w:val="004B7317"/>
    <w:rsid w:val="004B760D"/>
    <w:rsid w:val="004B7641"/>
    <w:rsid w:val="004C0AE9"/>
    <w:rsid w:val="004C118E"/>
    <w:rsid w:val="004C2757"/>
    <w:rsid w:val="004C2812"/>
    <w:rsid w:val="004C2A77"/>
    <w:rsid w:val="004C2AA5"/>
    <w:rsid w:val="004C2E22"/>
    <w:rsid w:val="004C4709"/>
    <w:rsid w:val="004C53F8"/>
    <w:rsid w:val="004C6A68"/>
    <w:rsid w:val="004C6D0A"/>
    <w:rsid w:val="004C7538"/>
    <w:rsid w:val="004D0A5C"/>
    <w:rsid w:val="004D1868"/>
    <w:rsid w:val="004D1A0E"/>
    <w:rsid w:val="004D1C48"/>
    <w:rsid w:val="004D27D7"/>
    <w:rsid w:val="004D2D7B"/>
    <w:rsid w:val="004D2FFE"/>
    <w:rsid w:val="004D3426"/>
    <w:rsid w:val="004D4194"/>
    <w:rsid w:val="004D4743"/>
    <w:rsid w:val="004D4E8D"/>
    <w:rsid w:val="004D50F6"/>
    <w:rsid w:val="004D6249"/>
    <w:rsid w:val="004D6A0B"/>
    <w:rsid w:val="004D6DA2"/>
    <w:rsid w:val="004D6DED"/>
    <w:rsid w:val="004D77FF"/>
    <w:rsid w:val="004D7D97"/>
    <w:rsid w:val="004E0558"/>
    <w:rsid w:val="004E0943"/>
    <w:rsid w:val="004E0A0E"/>
    <w:rsid w:val="004E0CA8"/>
    <w:rsid w:val="004E0D4D"/>
    <w:rsid w:val="004E34FF"/>
    <w:rsid w:val="004E39C0"/>
    <w:rsid w:val="004E40D9"/>
    <w:rsid w:val="004E48BE"/>
    <w:rsid w:val="004E4D35"/>
    <w:rsid w:val="004E5197"/>
    <w:rsid w:val="004E6296"/>
    <w:rsid w:val="004E679F"/>
    <w:rsid w:val="004E6A94"/>
    <w:rsid w:val="004E6F57"/>
    <w:rsid w:val="004E7035"/>
    <w:rsid w:val="004F06F1"/>
    <w:rsid w:val="004F2E05"/>
    <w:rsid w:val="004F3C78"/>
    <w:rsid w:val="004F3E4B"/>
    <w:rsid w:val="004F496E"/>
    <w:rsid w:val="004F51F3"/>
    <w:rsid w:val="004F5BC4"/>
    <w:rsid w:val="004F6ABC"/>
    <w:rsid w:val="004F6E8D"/>
    <w:rsid w:val="004F72F6"/>
    <w:rsid w:val="004F7484"/>
    <w:rsid w:val="004F7523"/>
    <w:rsid w:val="004F79B3"/>
    <w:rsid w:val="005002BA"/>
    <w:rsid w:val="005002EC"/>
    <w:rsid w:val="00500FFA"/>
    <w:rsid w:val="00501640"/>
    <w:rsid w:val="00501B23"/>
    <w:rsid w:val="00502744"/>
    <w:rsid w:val="005038BA"/>
    <w:rsid w:val="00503B95"/>
    <w:rsid w:val="00503E24"/>
    <w:rsid w:val="005040D8"/>
    <w:rsid w:val="00504C13"/>
    <w:rsid w:val="00505704"/>
    <w:rsid w:val="00505744"/>
    <w:rsid w:val="00506FD7"/>
    <w:rsid w:val="005074FD"/>
    <w:rsid w:val="00507C23"/>
    <w:rsid w:val="0051007C"/>
    <w:rsid w:val="00512361"/>
    <w:rsid w:val="0051291F"/>
    <w:rsid w:val="005129F7"/>
    <w:rsid w:val="00512DE9"/>
    <w:rsid w:val="00515720"/>
    <w:rsid w:val="005175DD"/>
    <w:rsid w:val="00517A66"/>
    <w:rsid w:val="00517AC7"/>
    <w:rsid w:val="00517AF6"/>
    <w:rsid w:val="005200F0"/>
    <w:rsid w:val="0052048C"/>
    <w:rsid w:val="0052058D"/>
    <w:rsid w:val="00520A70"/>
    <w:rsid w:val="00521EB1"/>
    <w:rsid w:val="00522A56"/>
    <w:rsid w:val="00522F77"/>
    <w:rsid w:val="00523CDF"/>
    <w:rsid w:val="00524440"/>
    <w:rsid w:val="00524950"/>
    <w:rsid w:val="00524A28"/>
    <w:rsid w:val="00524BF9"/>
    <w:rsid w:val="005258DC"/>
    <w:rsid w:val="005258F1"/>
    <w:rsid w:val="00525C7F"/>
    <w:rsid w:val="00526059"/>
    <w:rsid w:val="00526D9F"/>
    <w:rsid w:val="005274EB"/>
    <w:rsid w:val="00527E09"/>
    <w:rsid w:val="00527EF2"/>
    <w:rsid w:val="00530BB5"/>
    <w:rsid w:val="00530D11"/>
    <w:rsid w:val="0053101B"/>
    <w:rsid w:val="005313DC"/>
    <w:rsid w:val="00532AC6"/>
    <w:rsid w:val="00532D26"/>
    <w:rsid w:val="0053323B"/>
    <w:rsid w:val="005349FD"/>
    <w:rsid w:val="005352E1"/>
    <w:rsid w:val="0053571C"/>
    <w:rsid w:val="00535DB4"/>
    <w:rsid w:val="00535E04"/>
    <w:rsid w:val="00535EC4"/>
    <w:rsid w:val="00537085"/>
    <w:rsid w:val="0053729D"/>
    <w:rsid w:val="005377EE"/>
    <w:rsid w:val="0053780F"/>
    <w:rsid w:val="00540088"/>
    <w:rsid w:val="00540451"/>
    <w:rsid w:val="00540699"/>
    <w:rsid w:val="0054081D"/>
    <w:rsid w:val="00540BA5"/>
    <w:rsid w:val="0054116B"/>
    <w:rsid w:val="00541571"/>
    <w:rsid w:val="00541A69"/>
    <w:rsid w:val="00541E99"/>
    <w:rsid w:val="00541F3D"/>
    <w:rsid w:val="0054294B"/>
    <w:rsid w:val="00543B8C"/>
    <w:rsid w:val="005442F6"/>
    <w:rsid w:val="00545EA2"/>
    <w:rsid w:val="0054622B"/>
    <w:rsid w:val="00546D60"/>
    <w:rsid w:val="00546DA7"/>
    <w:rsid w:val="00546E53"/>
    <w:rsid w:val="0055036C"/>
    <w:rsid w:val="00550C54"/>
    <w:rsid w:val="00550ECE"/>
    <w:rsid w:val="0055113E"/>
    <w:rsid w:val="00551506"/>
    <w:rsid w:val="00551903"/>
    <w:rsid w:val="005528B6"/>
    <w:rsid w:val="0055339F"/>
    <w:rsid w:val="0055361E"/>
    <w:rsid w:val="0055537D"/>
    <w:rsid w:val="0055717C"/>
    <w:rsid w:val="00561484"/>
    <w:rsid w:val="00561A74"/>
    <w:rsid w:val="005626E7"/>
    <w:rsid w:val="00562759"/>
    <w:rsid w:val="00562A22"/>
    <w:rsid w:val="00565111"/>
    <w:rsid w:val="0056565C"/>
    <w:rsid w:val="005667D6"/>
    <w:rsid w:val="00566C21"/>
    <w:rsid w:val="00567272"/>
    <w:rsid w:val="005705CA"/>
    <w:rsid w:val="0057110A"/>
    <w:rsid w:val="00571630"/>
    <w:rsid w:val="00571EF0"/>
    <w:rsid w:val="00572D78"/>
    <w:rsid w:val="00572ED8"/>
    <w:rsid w:val="005740D2"/>
    <w:rsid w:val="00574596"/>
    <w:rsid w:val="00574B07"/>
    <w:rsid w:val="00574FAD"/>
    <w:rsid w:val="00575743"/>
    <w:rsid w:val="005757C3"/>
    <w:rsid w:val="00576930"/>
    <w:rsid w:val="00576A44"/>
    <w:rsid w:val="00576B2C"/>
    <w:rsid w:val="005773A2"/>
    <w:rsid w:val="00577867"/>
    <w:rsid w:val="005810BB"/>
    <w:rsid w:val="005810BE"/>
    <w:rsid w:val="00581122"/>
    <w:rsid w:val="005814FC"/>
    <w:rsid w:val="00582286"/>
    <w:rsid w:val="00582C1D"/>
    <w:rsid w:val="00582ED2"/>
    <w:rsid w:val="00583096"/>
    <w:rsid w:val="005831F6"/>
    <w:rsid w:val="005836AB"/>
    <w:rsid w:val="00583ED8"/>
    <w:rsid w:val="005844D9"/>
    <w:rsid w:val="00584EA5"/>
    <w:rsid w:val="00585BB2"/>
    <w:rsid w:val="005867E1"/>
    <w:rsid w:val="00586CBA"/>
    <w:rsid w:val="00586DDD"/>
    <w:rsid w:val="00586EF4"/>
    <w:rsid w:val="005877AB"/>
    <w:rsid w:val="00587C3A"/>
    <w:rsid w:val="00587DA4"/>
    <w:rsid w:val="00590887"/>
    <w:rsid w:val="005915FD"/>
    <w:rsid w:val="0059167F"/>
    <w:rsid w:val="00591879"/>
    <w:rsid w:val="00591BA5"/>
    <w:rsid w:val="005928B6"/>
    <w:rsid w:val="00592EB5"/>
    <w:rsid w:val="00593A12"/>
    <w:rsid w:val="00593BDA"/>
    <w:rsid w:val="00595FF5"/>
    <w:rsid w:val="0059664B"/>
    <w:rsid w:val="00596674"/>
    <w:rsid w:val="00596AB0"/>
    <w:rsid w:val="00596BA9"/>
    <w:rsid w:val="005972FA"/>
    <w:rsid w:val="00597EC3"/>
    <w:rsid w:val="005A09BE"/>
    <w:rsid w:val="005A138E"/>
    <w:rsid w:val="005A16C4"/>
    <w:rsid w:val="005A27C2"/>
    <w:rsid w:val="005A30D3"/>
    <w:rsid w:val="005A3234"/>
    <w:rsid w:val="005A3D45"/>
    <w:rsid w:val="005A4CB6"/>
    <w:rsid w:val="005A5599"/>
    <w:rsid w:val="005A5B70"/>
    <w:rsid w:val="005A7718"/>
    <w:rsid w:val="005B0458"/>
    <w:rsid w:val="005B07E9"/>
    <w:rsid w:val="005B0EDF"/>
    <w:rsid w:val="005B117A"/>
    <w:rsid w:val="005B2146"/>
    <w:rsid w:val="005B3434"/>
    <w:rsid w:val="005B3ACA"/>
    <w:rsid w:val="005B3EA8"/>
    <w:rsid w:val="005B4356"/>
    <w:rsid w:val="005B48F6"/>
    <w:rsid w:val="005B5A2D"/>
    <w:rsid w:val="005B5B78"/>
    <w:rsid w:val="005B5DDD"/>
    <w:rsid w:val="005B5E20"/>
    <w:rsid w:val="005B6030"/>
    <w:rsid w:val="005B6181"/>
    <w:rsid w:val="005B6CF5"/>
    <w:rsid w:val="005B716E"/>
    <w:rsid w:val="005B7542"/>
    <w:rsid w:val="005B765A"/>
    <w:rsid w:val="005C02C8"/>
    <w:rsid w:val="005C0360"/>
    <w:rsid w:val="005C0B96"/>
    <w:rsid w:val="005C0B9D"/>
    <w:rsid w:val="005C1258"/>
    <w:rsid w:val="005C187C"/>
    <w:rsid w:val="005C23E3"/>
    <w:rsid w:val="005C2578"/>
    <w:rsid w:val="005C2E5E"/>
    <w:rsid w:val="005C33FB"/>
    <w:rsid w:val="005C36DB"/>
    <w:rsid w:val="005C5099"/>
    <w:rsid w:val="005C524F"/>
    <w:rsid w:val="005C5F21"/>
    <w:rsid w:val="005D0673"/>
    <w:rsid w:val="005D0893"/>
    <w:rsid w:val="005D1AE2"/>
    <w:rsid w:val="005D64E7"/>
    <w:rsid w:val="005D752E"/>
    <w:rsid w:val="005E025F"/>
    <w:rsid w:val="005E03AC"/>
    <w:rsid w:val="005E05A2"/>
    <w:rsid w:val="005E060D"/>
    <w:rsid w:val="005E0686"/>
    <w:rsid w:val="005E0CC6"/>
    <w:rsid w:val="005E2538"/>
    <w:rsid w:val="005E27C0"/>
    <w:rsid w:val="005E31E4"/>
    <w:rsid w:val="005E3847"/>
    <w:rsid w:val="005E3875"/>
    <w:rsid w:val="005E59A6"/>
    <w:rsid w:val="005E5AA7"/>
    <w:rsid w:val="005E5D53"/>
    <w:rsid w:val="005E5F57"/>
    <w:rsid w:val="005E63F0"/>
    <w:rsid w:val="005E6B06"/>
    <w:rsid w:val="005E6E44"/>
    <w:rsid w:val="005E7A79"/>
    <w:rsid w:val="005E7F1D"/>
    <w:rsid w:val="005F060C"/>
    <w:rsid w:val="005F23C4"/>
    <w:rsid w:val="005F275D"/>
    <w:rsid w:val="005F2862"/>
    <w:rsid w:val="005F2A48"/>
    <w:rsid w:val="005F3950"/>
    <w:rsid w:val="005F3F25"/>
    <w:rsid w:val="005F4335"/>
    <w:rsid w:val="005F4604"/>
    <w:rsid w:val="005F5692"/>
    <w:rsid w:val="005F56A2"/>
    <w:rsid w:val="005F5D1F"/>
    <w:rsid w:val="005F671A"/>
    <w:rsid w:val="005F69ED"/>
    <w:rsid w:val="005F705B"/>
    <w:rsid w:val="005F7168"/>
    <w:rsid w:val="005F7789"/>
    <w:rsid w:val="005F7AA1"/>
    <w:rsid w:val="005F7C92"/>
    <w:rsid w:val="00600879"/>
    <w:rsid w:val="00601390"/>
    <w:rsid w:val="00601524"/>
    <w:rsid w:val="006020A5"/>
    <w:rsid w:val="00602838"/>
    <w:rsid w:val="00602BA9"/>
    <w:rsid w:val="006031D9"/>
    <w:rsid w:val="006035CC"/>
    <w:rsid w:val="00603691"/>
    <w:rsid w:val="006042EF"/>
    <w:rsid w:val="00604962"/>
    <w:rsid w:val="00604A96"/>
    <w:rsid w:val="00604EFD"/>
    <w:rsid w:val="00605DE4"/>
    <w:rsid w:val="00605DF2"/>
    <w:rsid w:val="0060743C"/>
    <w:rsid w:val="006077B3"/>
    <w:rsid w:val="00607AB9"/>
    <w:rsid w:val="00607F7A"/>
    <w:rsid w:val="00610798"/>
    <w:rsid w:val="00610FFB"/>
    <w:rsid w:val="00611484"/>
    <w:rsid w:val="00611D45"/>
    <w:rsid w:val="00611D7C"/>
    <w:rsid w:val="00612012"/>
    <w:rsid w:val="00612135"/>
    <w:rsid w:val="0061398E"/>
    <w:rsid w:val="00613E08"/>
    <w:rsid w:val="00614CCD"/>
    <w:rsid w:val="0061713B"/>
    <w:rsid w:val="006176AA"/>
    <w:rsid w:val="00617958"/>
    <w:rsid w:val="006179DA"/>
    <w:rsid w:val="00617AB1"/>
    <w:rsid w:val="0062017F"/>
    <w:rsid w:val="006201FF"/>
    <w:rsid w:val="00620D4A"/>
    <w:rsid w:val="006210BB"/>
    <w:rsid w:val="00621A1E"/>
    <w:rsid w:val="00621F14"/>
    <w:rsid w:val="00623D4D"/>
    <w:rsid w:val="00623E4E"/>
    <w:rsid w:val="00624B5D"/>
    <w:rsid w:val="0062578F"/>
    <w:rsid w:val="00625964"/>
    <w:rsid w:val="00625FF1"/>
    <w:rsid w:val="0062630E"/>
    <w:rsid w:val="00626DBD"/>
    <w:rsid w:val="00627526"/>
    <w:rsid w:val="006275B1"/>
    <w:rsid w:val="00627794"/>
    <w:rsid w:val="006279A1"/>
    <w:rsid w:val="006304A1"/>
    <w:rsid w:val="00630F85"/>
    <w:rsid w:val="0063169D"/>
    <w:rsid w:val="00631C0F"/>
    <w:rsid w:val="00632172"/>
    <w:rsid w:val="0063334E"/>
    <w:rsid w:val="0063360D"/>
    <w:rsid w:val="00633800"/>
    <w:rsid w:val="00633E9C"/>
    <w:rsid w:val="006343DF"/>
    <w:rsid w:val="0063667F"/>
    <w:rsid w:val="006367C8"/>
    <w:rsid w:val="00636B0F"/>
    <w:rsid w:val="00636F52"/>
    <w:rsid w:val="0063709C"/>
    <w:rsid w:val="0063760B"/>
    <w:rsid w:val="00637895"/>
    <w:rsid w:val="00637C20"/>
    <w:rsid w:val="006415B0"/>
    <w:rsid w:val="0064166B"/>
    <w:rsid w:val="00643565"/>
    <w:rsid w:val="006435E5"/>
    <w:rsid w:val="00643B09"/>
    <w:rsid w:val="006440AE"/>
    <w:rsid w:val="006448D8"/>
    <w:rsid w:val="00644E07"/>
    <w:rsid w:val="0064510F"/>
    <w:rsid w:val="00645187"/>
    <w:rsid w:val="006465DC"/>
    <w:rsid w:val="00646756"/>
    <w:rsid w:val="00647E11"/>
    <w:rsid w:val="0065010A"/>
    <w:rsid w:val="00650A82"/>
    <w:rsid w:val="00650C89"/>
    <w:rsid w:val="00650F6D"/>
    <w:rsid w:val="006521A0"/>
    <w:rsid w:val="0065234A"/>
    <w:rsid w:val="00652401"/>
    <w:rsid w:val="00653283"/>
    <w:rsid w:val="00654142"/>
    <w:rsid w:val="00655752"/>
    <w:rsid w:val="00655777"/>
    <w:rsid w:val="00655AB1"/>
    <w:rsid w:val="00657302"/>
    <w:rsid w:val="00661314"/>
    <w:rsid w:val="006618D8"/>
    <w:rsid w:val="00662A3B"/>
    <w:rsid w:val="0066328B"/>
    <w:rsid w:val="00663341"/>
    <w:rsid w:val="006639B9"/>
    <w:rsid w:val="006646B2"/>
    <w:rsid w:val="00664829"/>
    <w:rsid w:val="00664B7A"/>
    <w:rsid w:val="00664DBB"/>
    <w:rsid w:val="00665A80"/>
    <w:rsid w:val="00666822"/>
    <w:rsid w:val="00666AFD"/>
    <w:rsid w:val="00667817"/>
    <w:rsid w:val="00667A1C"/>
    <w:rsid w:val="00670A6B"/>
    <w:rsid w:val="00670D83"/>
    <w:rsid w:val="00670F67"/>
    <w:rsid w:val="0067147E"/>
    <w:rsid w:val="006719D9"/>
    <w:rsid w:val="00672A10"/>
    <w:rsid w:val="00673516"/>
    <w:rsid w:val="0067403D"/>
    <w:rsid w:val="00674111"/>
    <w:rsid w:val="00674C56"/>
    <w:rsid w:val="00674DD2"/>
    <w:rsid w:val="006751C4"/>
    <w:rsid w:val="0067520D"/>
    <w:rsid w:val="00675559"/>
    <w:rsid w:val="00675821"/>
    <w:rsid w:val="00675C8C"/>
    <w:rsid w:val="00676A11"/>
    <w:rsid w:val="00676D44"/>
    <w:rsid w:val="00677C43"/>
    <w:rsid w:val="00677C6E"/>
    <w:rsid w:val="006803D9"/>
    <w:rsid w:val="0068060D"/>
    <w:rsid w:val="00680718"/>
    <w:rsid w:val="00682028"/>
    <w:rsid w:val="00682FFB"/>
    <w:rsid w:val="006830CF"/>
    <w:rsid w:val="006841CD"/>
    <w:rsid w:val="00684241"/>
    <w:rsid w:val="00684788"/>
    <w:rsid w:val="00685251"/>
    <w:rsid w:val="00686C32"/>
    <w:rsid w:val="00686F78"/>
    <w:rsid w:val="006879BE"/>
    <w:rsid w:val="00687BC9"/>
    <w:rsid w:val="0069013D"/>
    <w:rsid w:val="006903F5"/>
    <w:rsid w:val="00690CBB"/>
    <w:rsid w:val="0069176B"/>
    <w:rsid w:val="00692ED9"/>
    <w:rsid w:val="00692F42"/>
    <w:rsid w:val="00692FF9"/>
    <w:rsid w:val="00693739"/>
    <w:rsid w:val="00693865"/>
    <w:rsid w:val="00693A05"/>
    <w:rsid w:val="00693B8C"/>
    <w:rsid w:val="006947C0"/>
    <w:rsid w:val="006947DD"/>
    <w:rsid w:val="00696EA6"/>
    <w:rsid w:val="00696F73"/>
    <w:rsid w:val="0069706C"/>
    <w:rsid w:val="0069723D"/>
    <w:rsid w:val="00697AA3"/>
    <w:rsid w:val="006A106C"/>
    <w:rsid w:val="006A18BE"/>
    <w:rsid w:val="006A2B75"/>
    <w:rsid w:val="006A2C98"/>
    <w:rsid w:val="006A2E28"/>
    <w:rsid w:val="006A2FDB"/>
    <w:rsid w:val="006A4669"/>
    <w:rsid w:val="006A5801"/>
    <w:rsid w:val="006A756A"/>
    <w:rsid w:val="006A7B8D"/>
    <w:rsid w:val="006B008F"/>
    <w:rsid w:val="006B0AAA"/>
    <w:rsid w:val="006B10DC"/>
    <w:rsid w:val="006B1104"/>
    <w:rsid w:val="006B2BE9"/>
    <w:rsid w:val="006B3F86"/>
    <w:rsid w:val="006B5402"/>
    <w:rsid w:val="006B5500"/>
    <w:rsid w:val="006B5A7E"/>
    <w:rsid w:val="006B5C21"/>
    <w:rsid w:val="006B5E1F"/>
    <w:rsid w:val="006B6259"/>
    <w:rsid w:val="006B66DF"/>
    <w:rsid w:val="006B6880"/>
    <w:rsid w:val="006B783A"/>
    <w:rsid w:val="006B7F55"/>
    <w:rsid w:val="006C023C"/>
    <w:rsid w:val="006C0662"/>
    <w:rsid w:val="006C0C92"/>
    <w:rsid w:val="006C2758"/>
    <w:rsid w:val="006C2B3A"/>
    <w:rsid w:val="006C2B8B"/>
    <w:rsid w:val="006C2FA2"/>
    <w:rsid w:val="006C371E"/>
    <w:rsid w:val="006C48E5"/>
    <w:rsid w:val="006C4EE9"/>
    <w:rsid w:val="006C4FF8"/>
    <w:rsid w:val="006C5513"/>
    <w:rsid w:val="006C6203"/>
    <w:rsid w:val="006C6A8D"/>
    <w:rsid w:val="006C7865"/>
    <w:rsid w:val="006C79D2"/>
    <w:rsid w:val="006C7D85"/>
    <w:rsid w:val="006D1AD0"/>
    <w:rsid w:val="006D4372"/>
    <w:rsid w:val="006D461C"/>
    <w:rsid w:val="006D4CFD"/>
    <w:rsid w:val="006D56F1"/>
    <w:rsid w:val="006D5715"/>
    <w:rsid w:val="006D58D1"/>
    <w:rsid w:val="006D6999"/>
    <w:rsid w:val="006D74E4"/>
    <w:rsid w:val="006D768C"/>
    <w:rsid w:val="006D7B57"/>
    <w:rsid w:val="006E0101"/>
    <w:rsid w:val="006E0258"/>
    <w:rsid w:val="006E1560"/>
    <w:rsid w:val="006E1B11"/>
    <w:rsid w:val="006E1E12"/>
    <w:rsid w:val="006E44B7"/>
    <w:rsid w:val="006F0AC3"/>
    <w:rsid w:val="006F1179"/>
    <w:rsid w:val="006F147D"/>
    <w:rsid w:val="006F1862"/>
    <w:rsid w:val="006F2271"/>
    <w:rsid w:val="006F2543"/>
    <w:rsid w:val="006F263C"/>
    <w:rsid w:val="006F2ADE"/>
    <w:rsid w:val="006F2FBF"/>
    <w:rsid w:val="006F3429"/>
    <w:rsid w:val="006F34D0"/>
    <w:rsid w:val="006F3E61"/>
    <w:rsid w:val="006F3EBA"/>
    <w:rsid w:val="006F4AF5"/>
    <w:rsid w:val="006F50D7"/>
    <w:rsid w:val="006F6A62"/>
    <w:rsid w:val="006F7472"/>
    <w:rsid w:val="006F74B1"/>
    <w:rsid w:val="00701528"/>
    <w:rsid w:val="00701841"/>
    <w:rsid w:val="00702360"/>
    <w:rsid w:val="00702BC1"/>
    <w:rsid w:val="00704167"/>
    <w:rsid w:val="00705A74"/>
    <w:rsid w:val="00705E62"/>
    <w:rsid w:val="0070660F"/>
    <w:rsid w:val="007067B2"/>
    <w:rsid w:val="00707EB2"/>
    <w:rsid w:val="00711F38"/>
    <w:rsid w:val="00711FD3"/>
    <w:rsid w:val="00713509"/>
    <w:rsid w:val="00713643"/>
    <w:rsid w:val="00713BD1"/>
    <w:rsid w:val="00714086"/>
    <w:rsid w:val="007143F3"/>
    <w:rsid w:val="007144E9"/>
    <w:rsid w:val="007154D4"/>
    <w:rsid w:val="007158E9"/>
    <w:rsid w:val="00715B10"/>
    <w:rsid w:val="00715EEC"/>
    <w:rsid w:val="0071681B"/>
    <w:rsid w:val="00717326"/>
    <w:rsid w:val="007200FA"/>
    <w:rsid w:val="0072056A"/>
    <w:rsid w:val="007205CE"/>
    <w:rsid w:val="00720DDD"/>
    <w:rsid w:val="007228F6"/>
    <w:rsid w:val="00724EDA"/>
    <w:rsid w:val="0072519F"/>
    <w:rsid w:val="00725257"/>
    <w:rsid w:val="00725A7A"/>
    <w:rsid w:val="00726850"/>
    <w:rsid w:val="00726B6C"/>
    <w:rsid w:val="00727D9D"/>
    <w:rsid w:val="00727E96"/>
    <w:rsid w:val="00731525"/>
    <w:rsid w:val="007319B6"/>
    <w:rsid w:val="00731AA6"/>
    <w:rsid w:val="00731BD3"/>
    <w:rsid w:val="007321BF"/>
    <w:rsid w:val="007326FC"/>
    <w:rsid w:val="00733155"/>
    <w:rsid w:val="00733D9F"/>
    <w:rsid w:val="0073438B"/>
    <w:rsid w:val="00734E62"/>
    <w:rsid w:val="007352C7"/>
    <w:rsid w:val="00735726"/>
    <w:rsid w:val="00735970"/>
    <w:rsid w:val="00735A63"/>
    <w:rsid w:val="00735BB3"/>
    <w:rsid w:val="00735E81"/>
    <w:rsid w:val="00735EE2"/>
    <w:rsid w:val="00736363"/>
    <w:rsid w:val="00736DF1"/>
    <w:rsid w:val="007370A9"/>
    <w:rsid w:val="00737948"/>
    <w:rsid w:val="007401B4"/>
    <w:rsid w:val="00741186"/>
    <w:rsid w:val="00741A39"/>
    <w:rsid w:val="00742301"/>
    <w:rsid w:val="00742F4A"/>
    <w:rsid w:val="00743580"/>
    <w:rsid w:val="00743830"/>
    <w:rsid w:val="00744583"/>
    <w:rsid w:val="00744A8F"/>
    <w:rsid w:val="00745000"/>
    <w:rsid w:val="007453C9"/>
    <w:rsid w:val="0074569F"/>
    <w:rsid w:val="00745E02"/>
    <w:rsid w:val="00746FAC"/>
    <w:rsid w:val="00747787"/>
    <w:rsid w:val="007478B4"/>
    <w:rsid w:val="0075003D"/>
    <w:rsid w:val="0075047C"/>
    <w:rsid w:val="0075116A"/>
    <w:rsid w:val="00751C8E"/>
    <w:rsid w:val="00752186"/>
    <w:rsid w:val="00752E61"/>
    <w:rsid w:val="007533E2"/>
    <w:rsid w:val="00754901"/>
    <w:rsid w:val="00754B53"/>
    <w:rsid w:val="007550EF"/>
    <w:rsid w:val="0075588C"/>
    <w:rsid w:val="00755A22"/>
    <w:rsid w:val="00755C01"/>
    <w:rsid w:val="00755F87"/>
    <w:rsid w:val="0075620F"/>
    <w:rsid w:val="00756E2E"/>
    <w:rsid w:val="0075739C"/>
    <w:rsid w:val="007577E0"/>
    <w:rsid w:val="007602BF"/>
    <w:rsid w:val="00760843"/>
    <w:rsid w:val="00760E5A"/>
    <w:rsid w:val="0076139E"/>
    <w:rsid w:val="00761D91"/>
    <w:rsid w:val="0076219D"/>
    <w:rsid w:val="00763BD6"/>
    <w:rsid w:val="00763EE4"/>
    <w:rsid w:val="007642A8"/>
    <w:rsid w:val="00765F67"/>
    <w:rsid w:val="00765FF9"/>
    <w:rsid w:val="00767216"/>
    <w:rsid w:val="0076727C"/>
    <w:rsid w:val="007677A7"/>
    <w:rsid w:val="00767A75"/>
    <w:rsid w:val="00767AEA"/>
    <w:rsid w:val="00771163"/>
    <w:rsid w:val="007729AF"/>
    <w:rsid w:val="00772BD2"/>
    <w:rsid w:val="0077473C"/>
    <w:rsid w:val="00774D59"/>
    <w:rsid w:val="007755F4"/>
    <w:rsid w:val="00776600"/>
    <w:rsid w:val="00776896"/>
    <w:rsid w:val="007771B9"/>
    <w:rsid w:val="007772C9"/>
    <w:rsid w:val="00777784"/>
    <w:rsid w:val="00777CF3"/>
    <w:rsid w:val="00777E04"/>
    <w:rsid w:val="00781B04"/>
    <w:rsid w:val="00781D9D"/>
    <w:rsid w:val="00782C08"/>
    <w:rsid w:val="007837F8"/>
    <w:rsid w:val="00784AA1"/>
    <w:rsid w:val="00784C80"/>
    <w:rsid w:val="0078514A"/>
    <w:rsid w:val="00785476"/>
    <w:rsid w:val="0078551F"/>
    <w:rsid w:val="007855A4"/>
    <w:rsid w:val="00785BF3"/>
    <w:rsid w:val="007863CA"/>
    <w:rsid w:val="0078670F"/>
    <w:rsid w:val="007870E9"/>
    <w:rsid w:val="007874A4"/>
    <w:rsid w:val="00787988"/>
    <w:rsid w:val="00787A67"/>
    <w:rsid w:val="00787EEF"/>
    <w:rsid w:val="007901E8"/>
    <w:rsid w:val="00790A54"/>
    <w:rsid w:val="00790DA1"/>
    <w:rsid w:val="00791591"/>
    <w:rsid w:val="007939A2"/>
    <w:rsid w:val="00793D74"/>
    <w:rsid w:val="00796223"/>
    <w:rsid w:val="007974EC"/>
    <w:rsid w:val="007A00D0"/>
    <w:rsid w:val="007A0535"/>
    <w:rsid w:val="007A1384"/>
    <w:rsid w:val="007A21FD"/>
    <w:rsid w:val="007A28BC"/>
    <w:rsid w:val="007A30A7"/>
    <w:rsid w:val="007A3164"/>
    <w:rsid w:val="007A3519"/>
    <w:rsid w:val="007A361F"/>
    <w:rsid w:val="007A3A2C"/>
    <w:rsid w:val="007A41DC"/>
    <w:rsid w:val="007A583C"/>
    <w:rsid w:val="007B090B"/>
    <w:rsid w:val="007B0BF8"/>
    <w:rsid w:val="007B0C13"/>
    <w:rsid w:val="007B0D21"/>
    <w:rsid w:val="007B0D80"/>
    <w:rsid w:val="007B1114"/>
    <w:rsid w:val="007B12AD"/>
    <w:rsid w:val="007B1529"/>
    <w:rsid w:val="007B1B60"/>
    <w:rsid w:val="007B2292"/>
    <w:rsid w:val="007B355B"/>
    <w:rsid w:val="007B48EA"/>
    <w:rsid w:val="007B4C77"/>
    <w:rsid w:val="007B7684"/>
    <w:rsid w:val="007C0EAB"/>
    <w:rsid w:val="007C139A"/>
    <w:rsid w:val="007C19DB"/>
    <w:rsid w:val="007C2667"/>
    <w:rsid w:val="007C2D9E"/>
    <w:rsid w:val="007C2F54"/>
    <w:rsid w:val="007C336A"/>
    <w:rsid w:val="007C340B"/>
    <w:rsid w:val="007C3544"/>
    <w:rsid w:val="007C3C26"/>
    <w:rsid w:val="007C411E"/>
    <w:rsid w:val="007C44F8"/>
    <w:rsid w:val="007C4CA1"/>
    <w:rsid w:val="007C656C"/>
    <w:rsid w:val="007C66EF"/>
    <w:rsid w:val="007C6CD6"/>
    <w:rsid w:val="007D0C08"/>
    <w:rsid w:val="007D0E31"/>
    <w:rsid w:val="007D2151"/>
    <w:rsid w:val="007D23A5"/>
    <w:rsid w:val="007D256F"/>
    <w:rsid w:val="007D265C"/>
    <w:rsid w:val="007D3895"/>
    <w:rsid w:val="007D3A09"/>
    <w:rsid w:val="007D4308"/>
    <w:rsid w:val="007D4673"/>
    <w:rsid w:val="007D4895"/>
    <w:rsid w:val="007D63A4"/>
    <w:rsid w:val="007D7E49"/>
    <w:rsid w:val="007D7FBA"/>
    <w:rsid w:val="007E0027"/>
    <w:rsid w:val="007E0951"/>
    <w:rsid w:val="007E096F"/>
    <w:rsid w:val="007E1767"/>
    <w:rsid w:val="007E2617"/>
    <w:rsid w:val="007E3161"/>
    <w:rsid w:val="007E3897"/>
    <w:rsid w:val="007E3C58"/>
    <w:rsid w:val="007E3EB5"/>
    <w:rsid w:val="007E4928"/>
    <w:rsid w:val="007E4D25"/>
    <w:rsid w:val="007E54D3"/>
    <w:rsid w:val="007E56AE"/>
    <w:rsid w:val="007E58ED"/>
    <w:rsid w:val="007E590F"/>
    <w:rsid w:val="007E5A1C"/>
    <w:rsid w:val="007E5A44"/>
    <w:rsid w:val="007E67FC"/>
    <w:rsid w:val="007E6857"/>
    <w:rsid w:val="007E68B0"/>
    <w:rsid w:val="007E6B5E"/>
    <w:rsid w:val="007E7CA8"/>
    <w:rsid w:val="007F00B4"/>
    <w:rsid w:val="007F0ABC"/>
    <w:rsid w:val="007F1064"/>
    <w:rsid w:val="007F1638"/>
    <w:rsid w:val="007F178A"/>
    <w:rsid w:val="007F1F9E"/>
    <w:rsid w:val="007F29D8"/>
    <w:rsid w:val="007F2C49"/>
    <w:rsid w:val="007F2DFD"/>
    <w:rsid w:val="007F434B"/>
    <w:rsid w:val="007F4997"/>
    <w:rsid w:val="007F4E6D"/>
    <w:rsid w:val="007F56AF"/>
    <w:rsid w:val="007F5D22"/>
    <w:rsid w:val="007F609D"/>
    <w:rsid w:val="007F62B7"/>
    <w:rsid w:val="007F64DF"/>
    <w:rsid w:val="007F705A"/>
    <w:rsid w:val="0080001A"/>
    <w:rsid w:val="008001B6"/>
    <w:rsid w:val="00801449"/>
    <w:rsid w:val="00802E1E"/>
    <w:rsid w:val="008033EF"/>
    <w:rsid w:val="0080358E"/>
    <w:rsid w:val="00804B8A"/>
    <w:rsid w:val="00805436"/>
    <w:rsid w:val="00805E24"/>
    <w:rsid w:val="00805ED2"/>
    <w:rsid w:val="00807690"/>
    <w:rsid w:val="00810C86"/>
    <w:rsid w:val="00810DB4"/>
    <w:rsid w:val="00810E4A"/>
    <w:rsid w:val="0081100B"/>
    <w:rsid w:val="008118FE"/>
    <w:rsid w:val="00812428"/>
    <w:rsid w:val="00814978"/>
    <w:rsid w:val="00814D1D"/>
    <w:rsid w:val="00815CA5"/>
    <w:rsid w:val="00817F05"/>
    <w:rsid w:val="00820572"/>
    <w:rsid w:val="00820D30"/>
    <w:rsid w:val="00823812"/>
    <w:rsid w:val="0082499F"/>
    <w:rsid w:val="00825B19"/>
    <w:rsid w:val="0082624C"/>
    <w:rsid w:val="008269A0"/>
    <w:rsid w:val="00826D42"/>
    <w:rsid w:val="00827F1F"/>
    <w:rsid w:val="0083046A"/>
    <w:rsid w:val="00831280"/>
    <w:rsid w:val="008312BD"/>
    <w:rsid w:val="00831992"/>
    <w:rsid w:val="00831A07"/>
    <w:rsid w:val="00831EE6"/>
    <w:rsid w:val="00832460"/>
    <w:rsid w:val="008327BC"/>
    <w:rsid w:val="008331F0"/>
    <w:rsid w:val="00833399"/>
    <w:rsid w:val="008337DE"/>
    <w:rsid w:val="0083402F"/>
    <w:rsid w:val="00835585"/>
    <w:rsid w:val="008365D7"/>
    <w:rsid w:val="00836BC9"/>
    <w:rsid w:val="008379DD"/>
    <w:rsid w:val="00837FDA"/>
    <w:rsid w:val="0084103B"/>
    <w:rsid w:val="008413DD"/>
    <w:rsid w:val="00841DD8"/>
    <w:rsid w:val="008420E9"/>
    <w:rsid w:val="00843E26"/>
    <w:rsid w:val="0084410A"/>
    <w:rsid w:val="0084421B"/>
    <w:rsid w:val="008443D1"/>
    <w:rsid w:val="00844C29"/>
    <w:rsid w:val="0084530D"/>
    <w:rsid w:val="00846D70"/>
    <w:rsid w:val="00850112"/>
    <w:rsid w:val="00850C7D"/>
    <w:rsid w:val="00852103"/>
    <w:rsid w:val="00853DD5"/>
    <w:rsid w:val="00854265"/>
    <w:rsid w:val="00854E88"/>
    <w:rsid w:val="00855069"/>
    <w:rsid w:val="008552FC"/>
    <w:rsid w:val="00855A45"/>
    <w:rsid w:val="008560CE"/>
    <w:rsid w:val="00856D0A"/>
    <w:rsid w:val="00856D3F"/>
    <w:rsid w:val="0085773D"/>
    <w:rsid w:val="00857C9D"/>
    <w:rsid w:val="008603EB"/>
    <w:rsid w:val="00860AAD"/>
    <w:rsid w:val="00860F59"/>
    <w:rsid w:val="008614B7"/>
    <w:rsid w:val="008614E9"/>
    <w:rsid w:val="008630B1"/>
    <w:rsid w:val="00863102"/>
    <w:rsid w:val="008633A4"/>
    <w:rsid w:val="0086549C"/>
    <w:rsid w:val="00865F38"/>
    <w:rsid w:val="00865FD6"/>
    <w:rsid w:val="008675EB"/>
    <w:rsid w:val="008703F1"/>
    <w:rsid w:val="00870F27"/>
    <w:rsid w:val="00871232"/>
    <w:rsid w:val="00871ABD"/>
    <w:rsid w:val="00871E93"/>
    <w:rsid w:val="008725D1"/>
    <w:rsid w:val="008725ED"/>
    <w:rsid w:val="00873B58"/>
    <w:rsid w:val="00873D00"/>
    <w:rsid w:val="0087447F"/>
    <w:rsid w:val="00874E5A"/>
    <w:rsid w:val="0087538B"/>
    <w:rsid w:val="008757FC"/>
    <w:rsid w:val="008765E9"/>
    <w:rsid w:val="00876EE2"/>
    <w:rsid w:val="00877650"/>
    <w:rsid w:val="00877C72"/>
    <w:rsid w:val="00880725"/>
    <w:rsid w:val="0088258F"/>
    <w:rsid w:val="00882788"/>
    <w:rsid w:val="00882A30"/>
    <w:rsid w:val="00882AC7"/>
    <w:rsid w:val="00882D19"/>
    <w:rsid w:val="00883055"/>
    <w:rsid w:val="00883D83"/>
    <w:rsid w:val="00883F4E"/>
    <w:rsid w:val="008848B0"/>
    <w:rsid w:val="00885580"/>
    <w:rsid w:val="00886541"/>
    <w:rsid w:val="00887BA9"/>
    <w:rsid w:val="00887F8A"/>
    <w:rsid w:val="00890037"/>
    <w:rsid w:val="00890877"/>
    <w:rsid w:val="0089157F"/>
    <w:rsid w:val="008917B7"/>
    <w:rsid w:val="008923F5"/>
    <w:rsid w:val="0089281B"/>
    <w:rsid w:val="00893644"/>
    <w:rsid w:val="00893986"/>
    <w:rsid w:val="008952D5"/>
    <w:rsid w:val="00895B18"/>
    <w:rsid w:val="00895F81"/>
    <w:rsid w:val="00896B03"/>
    <w:rsid w:val="00896EA2"/>
    <w:rsid w:val="0089724E"/>
    <w:rsid w:val="008A055C"/>
    <w:rsid w:val="008A0A12"/>
    <w:rsid w:val="008A1206"/>
    <w:rsid w:val="008A17ED"/>
    <w:rsid w:val="008A3060"/>
    <w:rsid w:val="008A3212"/>
    <w:rsid w:val="008A3D40"/>
    <w:rsid w:val="008A3FB9"/>
    <w:rsid w:val="008A4736"/>
    <w:rsid w:val="008A6167"/>
    <w:rsid w:val="008A6CE5"/>
    <w:rsid w:val="008A71A5"/>
    <w:rsid w:val="008A7A95"/>
    <w:rsid w:val="008A7C7C"/>
    <w:rsid w:val="008B013B"/>
    <w:rsid w:val="008B042B"/>
    <w:rsid w:val="008B08EE"/>
    <w:rsid w:val="008B1538"/>
    <w:rsid w:val="008B2342"/>
    <w:rsid w:val="008B2446"/>
    <w:rsid w:val="008B2459"/>
    <w:rsid w:val="008B27BE"/>
    <w:rsid w:val="008B480B"/>
    <w:rsid w:val="008B4A37"/>
    <w:rsid w:val="008B5592"/>
    <w:rsid w:val="008B5852"/>
    <w:rsid w:val="008B68F7"/>
    <w:rsid w:val="008B6ACE"/>
    <w:rsid w:val="008B779B"/>
    <w:rsid w:val="008C0404"/>
    <w:rsid w:val="008C0818"/>
    <w:rsid w:val="008C127E"/>
    <w:rsid w:val="008C2085"/>
    <w:rsid w:val="008C24BD"/>
    <w:rsid w:val="008C25D6"/>
    <w:rsid w:val="008C2B75"/>
    <w:rsid w:val="008C473A"/>
    <w:rsid w:val="008C5444"/>
    <w:rsid w:val="008C54F1"/>
    <w:rsid w:val="008C68D0"/>
    <w:rsid w:val="008C6DD8"/>
    <w:rsid w:val="008C7BCB"/>
    <w:rsid w:val="008C7BE7"/>
    <w:rsid w:val="008D11F7"/>
    <w:rsid w:val="008D1382"/>
    <w:rsid w:val="008D1FAA"/>
    <w:rsid w:val="008D23EB"/>
    <w:rsid w:val="008D2C46"/>
    <w:rsid w:val="008D30E2"/>
    <w:rsid w:val="008D4C20"/>
    <w:rsid w:val="008D5418"/>
    <w:rsid w:val="008D624C"/>
    <w:rsid w:val="008D6F93"/>
    <w:rsid w:val="008D7ECC"/>
    <w:rsid w:val="008D7F98"/>
    <w:rsid w:val="008E1973"/>
    <w:rsid w:val="008E2402"/>
    <w:rsid w:val="008E3BBB"/>
    <w:rsid w:val="008E43C6"/>
    <w:rsid w:val="008E4783"/>
    <w:rsid w:val="008E4CF1"/>
    <w:rsid w:val="008E4EE7"/>
    <w:rsid w:val="008E4FFD"/>
    <w:rsid w:val="008E537A"/>
    <w:rsid w:val="008E5ECC"/>
    <w:rsid w:val="008E64D1"/>
    <w:rsid w:val="008E6A66"/>
    <w:rsid w:val="008E7542"/>
    <w:rsid w:val="008E79D7"/>
    <w:rsid w:val="008E7A99"/>
    <w:rsid w:val="008F0C37"/>
    <w:rsid w:val="008F22D8"/>
    <w:rsid w:val="008F257A"/>
    <w:rsid w:val="008F2D01"/>
    <w:rsid w:val="008F2D55"/>
    <w:rsid w:val="008F3181"/>
    <w:rsid w:val="008F352B"/>
    <w:rsid w:val="008F4A7D"/>
    <w:rsid w:val="008F4F88"/>
    <w:rsid w:val="008F5301"/>
    <w:rsid w:val="008F6B63"/>
    <w:rsid w:val="008F6CAD"/>
    <w:rsid w:val="008F71B5"/>
    <w:rsid w:val="008F7FFA"/>
    <w:rsid w:val="0090018D"/>
    <w:rsid w:val="00900801"/>
    <w:rsid w:val="00900A41"/>
    <w:rsid w:val="009028CA"/>
    <w:rsid w:val="00902E48"/>
    <w:rsid w:val="00903318"/>
    <w:rsid w:val="00904CA5"/>
    <w:rsid w:val="0090523A"/>
    <w:rsid w:val="00905BCA"/>
    <w:rsid w:val="00906C1B"/>
    <w:rsid w:val="009074FC"/>
    <w:rsid w:val="00910195"/>
    <w:rsid w:val="00910623"/>
    <w:rsid w:val="00910C61"/>
    <w:rsid w:val="0091121A"/>
    <w:rsid w:val="00913CF7"/>
    <w:rsid w:val="00913E7F"/>
    <w:rsid w:val="00913EE2"/>
    <w:rsid w:val="009160F2"/>
    <w:rsid w:val="00916598"/>
    <w:rsid w:val="0091688A"/>
    <w:rsid w:val="00921204"/>
    <w:rsid w:val="00921CB3"/>
    <w:rsid w:val="00922285"/>
    <w:rsid w:val="0092297A"/>
    <w:rsid w:val="00922991"/>
    <w:rsid w:val="00922C5B"/>
    <w:rsid w:val="00922DE3"/>
    <w:rsid w:val="00923D9E"/>
    <w:rsid w:val="00924E78"/>
    <w:rsid w:val="0092596A"/>
    <w:rsid w:val="00925A2C"/>
    <w:rsid w:val="009262F4"/>
    <w:rsid w:val="00926AA4"/>
    <w:rsid w:val="009274A6"/>
    <w:rsid w:val="00930072"/>
    <w:rsid w:val="00930459"/>
    <w:rsid w:val="00930E98"/>
    <w:rsid w:val="00931926"/>
    <w:rsid w:val="00931C31"/>
    <w:rsid w:val="00932814"/>
    <w:rsid w:val="009329B0"/>
    <w:rsid w:val="00932F86"/>
    <w:rsid w:val="00933619"/>
    <w:rsid w:val="0093382C"/>
    <w:rsid w:val="009338AA"/>
    <w:rsid w:val="00933BF1"/>
    <w:rsid w:val="00934037"/>
    <w:rsid w:val="00934289"/>
    <w:rsid w:val="00934597"/>
    <w:rsid w:val="009345BD"/>
    <w:rsid w:val="00934670"/>
    <w:rsid w:val="00934A5F"/>
    <w:rsid w:val="00936339"/>
    <w:rsid w:val="00940008"/>
    <w:rsid w:val="0094037D"/>
    <w:rsid w:val="00940587"/>
    <w:rsid w:val="0094085C"/>
    <w:rsid w:val="0094193A"/>
    <w:rsid w:val="00941B30"/>
    <w:rsid w:val="00942AE7"/>
    <w:rsid w:val="00942BD2"/>
    <w:rsid w:val="00942C20"/>
    <w:rsid w:val="00942E3E"/>
    <w:rsid w:val="00943432"/>
    <w:rsid w:val="0094350F"/>
    <w:rsid w:val="00943BF9"/>
    <w:rsid w:val="00944568"/>
    <w:rsid w:val="00944D01"/>
    <w:rsid w:val="00945792"/>
    <w:rsid w:val="00947DEB"/>
    <w:rsid w:val="009508AF"/>
    <w:rsid w:val="00950919"/>
    <w:rsid w:val="009512D8"/>
    <w:rsid w:val="00951E11"/>
    <w:rsid w:val="009522F2"/>
    <w:rsid w:val="00952657"/>
    <w:rsid w:val="00952CA4"/>
    <w:rsid w:val="009542C9"/>
    <w:rsid w:val="00954373"/>
    <w:rsid w:val="00954808"/>
    <w:rsid w:val="00954FD0"/>
    <w:rsid w:val="009553E1"/>
    <w:rsid w:val="009554DF"/>
    <w:rsid w:val="00955F54"/>
    <w:rsid w:val="009565C2"/>
    <w:rsid w:val="00957D0D"/>
    <w:rsid w:val="00957E02"/>
    <w:rsid w:val="00960605"/>
    <w:rsid w:val="009607DC"/>
    <w:rsid w:val="00960CCA"/>
    <w:rsid w:val="009614D3"/>
    <w:rsid w:val="0096270F"/>
    <w:rsid w:val="009638D9"/>
    <w:rsid w:val="00963C62"/>
    <w:rsid w:val="0096402E"/>
    <w:rsid w:val="00964791"/>
    <w:rsid w:val="009656BF"/>
    <w:rsid w:val="00965E79"/>
    <w:rsid w:val="00965EDA"/>
    <w:rsid w:val="009666C4"/>
    <w:rsid w:val="009668AF"/>
    <w:rsid w:val="0097018C"/>
    <w:rsid w:val="0097086D"/>
    <w:rsid w:val="009714B0"/>
    <w:rsid w:val="00971E78"/>
    <w:rsid w:val="00972097"/>
    <w:rsid w:val="0097219F"/>
    <w:rsid w:val="00972218"/>
    <w:rsid w:val="00974367"/>
    <w:rsid w:val="00975169"/>
    <w:rsid w:val="00975630"/>
    <w:rsid w:val="00976042"/>
    <w:rsid w:val="0097632A"/>
    <w:rsid w:val="0097699E"/>
    <w:rsid w:val="00976F32"/>
    <w:rsid w:val="00977126"/>
    <w:rsid w:val="0097779D"/>
    <w:rsid w:val="00977AAF"/>
    <w:rsid w:val="00977B62"/>
    <w:rsid w:val="00977B8F"/>
    <w:rsid w:val="00977CFF"/>
    <w:rsid w:val="00977ED4"/>
    <w:rsid w:val="0098053A"/>
    <w:rsid w:val="009807F1"/>
    <w:rsid w:val="00981055"/>
    <w:rsid w:val="009814DF"/>
    <w:rsid w:val="00982069"/>
    <w:rsid w:val="009828DC"/>
    <w:rsid w:val="00982F5F"/>
    <w:rsid w:val="009831EF"/>
    <w:rsid w:val="00983437"/>
    <w:rsid w:val="009834F3"/>
    <w:rsid w:val="009836C1"/>
    <w:rsid w:val="00983CBE"/>
    <w:rsid w:val="00984F51"/>
    <w:rsid w:val="00985594"/>
    <w:rsid w:val="00985A24"/>
    <w:rsid w:val="00985E02"/>
    <w:rsid w:val="0098676C"/>
    <w:rsid w:val="00986898"/>
    <w:rsid w:val="009868DC"/>
    <w:rsid w:val="00986A58"/>
    <w:rsid w:val="00986B9A"/>
    <w:rsid w:val="00986D55"/>
    <w:rsid w:val="00987061"/>
    <w:rsid w:val="00987CA0"/>
    <w:rsid w:val="00991330"/>
    <w:rsid w:val="00991D02"/>
    <w:rsid w:val="00991D1B"/>
    <w:rsid w:val="0099264B"/>
    <w:rsid w:val="009926E6"/>
    <w:rsid w:val="00993532"/>
    <w:rsid w:val="00993603"/>
    <w:rsid w:val="0099364F"/>
    <w:rsid w:val="00993B33"/>
    <w:rsid w:val="00993D96"/>
    <w:rsid w:val="0099415D"/>
    <w:rsid w:val="009945B9"/>
    <w:rsid w:val="00994978"/>
    <w:rsid w:val="00994E14"/>
    <w:rsid w:val="00995A89"/>
    <w:rsid w:val="00995B49"/>
    <w:rsid w:val="00995DF2"/>
    <w:rsid w:val="00996C6F"/>
    <w:rsid w:val="00996EB6"/>
    <w:rsid w:val="00996FE6"/>
    <w:rsid w:val="0099740C"/>
    <w:rsid w:val="0099779D"/>
    <w:rsid w:val="00997954"/>
    <w:rsid w:val="009A0EDF"/>
    <w:rsid w:val="009A0F2F"/>
    <w:rsid w:val="009A16A4"/>
    <w:rsid w:val="009A185C"/>
    <w:rsid w:val="009A2382"/>
    <w:rsid w:val="009A2967"/>
    <w:rsid w:val="009A33C3"/>
    <w:rsid w:val="009A36EB"/>
    <w:rsid w:val="009A4FCE"/>
    <w:rsid w:val="009A518B"/>
    <w:rsid w:val="009A519C"/>
    <w:rsid w:val="009A5842"/>
    <w:rsid w:val="009A6ACA"/>
    <w:rsid w:val="009A7529"/>
    <w:rsid w:val="009A7B95"/>
    <w:rsid w:val="009B0EDC"/>
    <w:rsid w:val="009B2EA4"/>
    <w:rsid w:val="009B3887"/>
    <w:rsid w:val="009B4D07"/>
    <w:rsid w:val="009B50A3"/>
    <w:rsid w:val="009B57EE"/>
    <w:rsid w:val="009B6B95"/>
    <w:rsid w:val="009B6F47"/>
    <w:rsid w:val="009B732E"/>
    <w:rsid w:val="009B74F4"/>
    <w:rsid w:val="009B79F0"/>
    <w:rsid w:val="009B7AEB"/>
    <w:rsid w:val="009B7B6A"/>
    <w:rsid w:val="009C01F2"/>
    <w:rsid w:val="009C0452"/>
    <w:rsid w:val="009C16E7"/>
    <w:rsid w:val="009C1D84"/>
    <w:rsid w:val="009C2476"/>
    <w:rsid w:val="009C2804"/>
    <w:rsid w:val="009C2FAA"/>
    <w:rsid w:val="009C42C5"/>
    <w:rsid w:val="009C54B0"/>
    <w:rsid w:val="009C5823"/>
    <w:rsid w:val="009C5EA9"/>
    <w:rsid w:val="009C6071"/>
    <w:rsid w:val="009C6091"/>
    <w:rsid w:val="009C66AB"/>
    <w:rsid w:val="009C6BE8"/>
    <w:rsid w:val="009C70DE"/>
    <w:rsid w:val="009C76D8"/>
    <w:rsid w:val="009C7BE9"/>
    <w:rsid w:val="009D0529"/>
    <w:rsid w:val="009D0962"/>
    <w:rsid w:val="009D1211"/>
    <w:rsid w:val="009D1B56"/>
    <w:rsid w:val="009D2637"/>
    <w:rsid w:val="009D2F56"/>
    <w:rsid w:val="009D32C2"/>
    <w:rsid w:val="009D3759"/>
    <w:rsid w:val="009D3E09"/>
    <w:rsid w:val="009D3EC8"/>
    <w:rsid w:val="009D40D6"/>
    <w:rsid w:val="009D4538"/>
    <w:rsid w:val="009D4AD9"/>
    <w:rsid w:val="009D6367"/>
    <w:rsid w:val="009D64CF"/>
    <w:rsid w:val="009D6A78"/>
    <w:rsid w:val="009D7F29"/>
    <w:rsid w:val="009E0506"/>
    <w:rsid w:val="009E0AFF"/>
    <w:rsid w:val="009E22ED"/>
    <w:rsid w:val="009E3542"/>
    <w:rsid w:val="009E3873"/>
    <w:rsid w:val="009E3A0F"/>
    <w:rsid w:val="009E479F"/>
    <w:rsid w:val="009E4878"/>
    <w:rsid w:val="009E5061"/>
    <w:rsid w:val="009E5F42"/>
    <w:rsid w:val="009E72BA"/>
    <w:rsid w:val="009E76B7"/>
    <w:rsid w:val="009F03E1"/>
    <w:rsid w:val="009F138E"/>
    <w:rsid w:val="009F1D97"/>
    <w:rsid w:val="009F2052"/>
    <w:rsid w:val="009F599E"/>
    <w:rsid w:val="009F5E0B"/>
    <w:rsid w:val="009F70D9"/>
    <w:rsid w:val="00A00223"/>
    <w:rsid w:val="00A003B7"/>
    <w:rsid w:val="00A0110E"/>
    <w:rsid w:val="00A0136A"/>
    <w:rsid w:val="00A017A8"/>
    <w:rsid w:val="00A02D56"/>
    <w:rsid w:val="00A030A0"/>
    <w:rsid w:val="00A0385B"/>
    <w:rsid w:val="00A03C57"/>
    <w:rsid w:val="00A0415C"/>
    <w:rsid w:val="00A0437D"/>
    <w:rsid w:val="00A043C1"/>
    <w:rsid w:val="00A04A82"/>
    <w:rsid w:val="00A04E77"/>
    <w:rsid w:val="00A053DF"/>
    <w:rsid w:val="00A05F5B"/>
    <w:rsid w:val="00A062C6"/>
    <w:rsid w:val="00A064C8"/>
    <w:rsid w:val="00A06AC6"/>
    <w:rsid w:val="00A06BDE"/>
    <w:rsid w:val="00A0725B"/>
    <w:rsid w:val="00A07907"/>
    <w:rsid w:val="00A10C0B"/>
    <w:rsid w:val="00A10FDF"/>
    <w:rsid w:val="00A11341"/>
    <w:rsid w:val="00A11517"/>
    <w:rsid w:val="00A122E0"/>
    <w:rsid w:val="00A126EC"/>
    <w:rsid w:val="00A1347B"/>
    <w:rsid w:val="00A13574"/>
    <w:rsid w:val="00A148FA"/>
    <w:rsid w:val="00A1490B"/>
    <w:rsid w:val="00A14D53"/>
    <w:rsid w:val="00A163BA"/>
    <w:rsid w:val="00A17080"/>
    <w:rsid w:val="00A173D5"/>
    <w:rsid w:val="00A17AFC"/>
    <w:rsid w:val="00A208C1"/>
    <w:rsid w:val="00A209D2"/>
    <w:rsid w:val="00A20A3B"/>
    <w:rsid w:val="00A212AA"/>
    <w:rsid w:val="00A21382"/>
    <w:rsid w:val="00A2178F"/>
    <w:rsid w:val="00A21FB3"/>
    <w:rsid w:val="00A221B5"/>
    <w:rsid w:val="00A22536"/>
    <w:rsid w:val="00A23842"/>
    <w:rsid w:val="00A241EC"/>
    <w:rsid w:val="00A2452E"/>
    <w:rsid w:val="00A26548"/>
    <w:rsid w:val="00A26782"/>
    <w:rsid w:val="00A27248"/>
    <w:rsid w:val="00A274BB"/>
    <w:rsid w:val="00A27AC1"/>
    <w:rsid w:val="00A30F04"/>
    <w:rsid w:val="00A31549"/>
    <w:rsid w:val="00A3185C"/>
    <w:rsid w:val="00A319E5"/>
    <w:rsid w:val="00A31BF9"/>
    <w:rsid w:val="00A32D83"/>
    <w:rsid w:val="00A33CCB"/>
    <w:rsid w:val="00A3507C"/>
    <w:rsid w:val="00A35CAE"/>
    <w:rsid w:val="00A36977"/>
    <w:rsid w:val="00A40266"/>
    <w:rsid w:val="00A41816"/>
    <w:rsid w:val="00A426F5"/>
    <w:rsid w:val="00A4281B"/>
    <w:rsid w:val="00A42D7B"/>
    <w:rsid w:val="00A4334F"/>
    <w:rsid w:val="00A43B79"/>
    <w:rsid w:val="00A43BBF"/>
    <w:rsid w:val="00A43F04"/>
    <w:rsid w:val="00A44A6D"/>
    <w:rsid w:val="00A44EBF"/>
    <w:rsid w:val="00A451E0"/>
    <w:rsid w:val="00A45C5A"/>
    <w:rsid w:val="00A45DE6"/>
    <w:rsid w:val="00A46D7E"/>
    <w:rsid w:val="00A518BF"/>
    <w:rsid w:val="00A51E27"/>
    <w:rsid w:val="00A524BF"/>
    <w:rsid w:val="00A536F9"/>
    <w:rsid w:val="00A54737"/>
    <w:rsid w:val="00A554BC"/>
    <w:rsid w:val="00A55541"/>
    <w:rsid w:val="00A55AA0"/>
    <w:rsid w:val="00A55F57"/>
    <w:rsid w:val="00A5664C"/>
    <w:rsid w:val="00A57A23"/>
    <w:rsid w:val="00A57CEC"/>
    <w:rsid w:val="00A57F22"/>
    <w:rsid w:val="00A57F82"/>
    <w:rsid w:val="00A61F49"/>
    <w:rsid w:val="00A63166"/>
    <w:rsid w:val="00A634AF"/>
    <w:rsid w:val="00A64868"/>
    <w:rsid w:val="00A65030"/>
    <w:rsid w:val="00A65DEA"/>
    <w:rsid w:val="00A66E3E"/>
    <w:rsid w:val="00A672DE"/>
    <w:rsid w:val="00A67405"/>
    <w:rsid w:val="00A70571"/>
    <w:rsid w:val="00A71DDD"/>
    <w:rsid w:val="00A72965"/>
    <w:rsid w:val="00A72DB3"/>
    <w:rsid w:val="00A736D5"/>
    <w:rsid w:val="00A73E2A"/>
    <w:rsid w:val="00A742DF"/>
    <w:rsid w:val="00A766C1"/>
    <w:rsid w:val="00A76DE2"/>
    <w:rsid w:val="00A8009C"/>
    <w:rsid w:val="00A809DD"/>
    <w:rsid w:val="00A8116B"/>
    <w:rsid w:val="00A81B79"/>
    <w:rsid w:val="00A81DE6"/>
    <w:rsid w:val="00A827EB"/>
    <w:rsid w:val="00A82FF6"/>
    <w:rsid w:val="00A833BF"/>
    <w:rsid w:val="00A83ECC"/>
    <w:rsid w:val="00A84FE1"/>
    <w:rsid w:val="00A854F8"/>
    <w:rsid w:val="00A86637"/>
    <w:rsid w:val="00A86C65"/>
    <w:rsid w:val="00A87BBE"/>
    <w:rsid w:val="00A87E41"/>
    <w:rsid w:val="00A90785"/>
    <w:rsid w:val="00A90FB6"/>
    <w:rsid w:val="00A9102F"/>
    <w:rsid w:val="00A920F1"/>
    <w:rsid w:val="00A92826"/>
    <w:rsid w:val="00A92878"/>
    <w:rsid w:val="00A93D6D"/>
    <w:rsid w:val="00A93D86"/>
    <w:rsid w:val="00A93E2F"/>
    <w:rsid w:val="00A93F7D"/>
    <w:rsid w:val="00A953E7"/>
    <w:rsid w:val="00A95625"/>
    <w:rsid w:val="00A95CDB"/>
    <w:rsid w:val="00A9629D"/>
    <w:rsid w:val="00A968FF"/>
    <w:rsid w:val="00A97A2B"/>
    <w:rsid w:val="00A97A39"/>
    <w:rsid w:val="00AA09C4"/>
    <w:rsid w:val="00AA0E5D"/>
    <w:rsid w:val="00AA0FCD"/>
    <w:rsid w:val="00AA11E2"/>
    <w:rsid w:val="00AA14B0"/>
    <w:rsid w:val="00AA1A77"/>
    <w:rsid w:val="00AA2016"/>
    <w:rsid w:val="00AA2FC7"/>
    <w:rsid w:val="00AA3C05"/>
    <w:rsid w:val="00AA3C7E"/>
    <w:rsid w:val="00AA3E06"/>
    <w:rsid w:val="00AA45BB"/>
    <w:rsid w:val="00AA518D"/>
    <w:rsid w:val="00AA5211"/>
    <w:rsid w:val="00AA778E"/>
    <w:rsid w:val="00AB0532"/>
    <w:rsid w:val="00AB085E"/>
    <w:rsid w:val="00AB0C83"/>
    <w:rsid w:val="00AB161B"/>
    <w:rsid w:val="00AB330D"/>
    <w:rsid w:val="00AB3515"/>
    <w:rsid w:val="00AB3FC4"/>
    <w:rsid w:val="00AB42A1"/>
    <w:rsid w:val="00AB4677"/>
    <w:rsid w:val="00AB476C"/>
    <w:rsid w:val="00AB55A6"/>
    <w:rsid w:val="00AB5E26"/>
    <w:rsid w:val="00AB6C39"/>
    <w:rsid w:val="00AC026D"/>
    <w:rsid w:val="00AC08EA"/>
    <w:rsid w:val="00AC1136"/>
    <w:rsid w:val="00AC1374"/>
    <w:rsid w:val="00AC144D"/>
    <w:rsid w:val="00AC1D29"/>
    <w:rsid w:val="00AC3F6C"/>
    <w:rsid w:val="00AC5299"/>
    <w:rsid w:val="00AC5541"/>
    <w:rsid w:val="00AC55CF"/>
    <w:rsid w:val="00AC5A2E"/>
    <w:rsid w:val="00AC5CFB"/>
    <w:rsid w:val="00AC5E04"/>
    <w:rsid w:val="00AC6806"/>
    <w:rsid w:val="00AC6835"/>
    <w:rsid w:val="00AC6A82"/>
    <w:rsid w:val="00AC6C1F"/>
    <w:rsid w:val="00AC79C4"/>
    <w:rsid w:val="00AC7D9F"/>
    <w:rsid w:val="00AD00E7"/>
    <w:rsid w:val="00AD0441"/>
    <w:rsid w:val="00AD082A"/>
    <w:rsid w:val="00AD0ED1"/>
    <w:rsid w:val="00AD118B"/>
    <w:rsid w:val="00AD1350"/>
    <w:rsid w:val="00AD18CD"/>
    <w:rsid w:val="00AD19B9"/>
    <w:rsid w:val="00AD1D4A"/>
    <w:rsid w:val="00AD2D7D"/>
    <w:rsid w:val="00AD37B3"/>
    <w:rsid w:val="00AD3959"/>
    <w:rsid w:val="00AD5AAC"/>
    <w:rsid w:val="00AD5FE3"/>
    <w:rsid w:val="00AD6299"/>
    <w:rsid w:val="00AD6B3E"/>
    <w:rsid w:val="00AD7ACA"/>
    <w:rsid w:val="00AE17CD"/>
    <w:rsid w:val="00AE2169"/>
    <w:rsid w:val="00AE25AF"/>
    <w:rsid w:val="00AE2BAF"/>
    <w:rsid w:val="00AE3537"/>
    <w:rsid w:val="00AE3E9B"/>
    <w:rsid w:val="00AE49B9"/>
    <w:rsid w:val="00AE5371"/>
    <w:rsid w:val="00AE5505"/>
    <w:rsid w:val="00AE5DAF"/>
    <w:rsid w:val="00AE60CF"/>
    <w:rsid w:val="00AE6690"/>
    <w:rsid w:val="00AE7A6A"/>
    <w:rsid w:val="00AF016C"/>
    <w:rsid w:val="00AF045B"/>
    <w:rsid w:val="00AF05EB"/>
    <w:rsid w:val="00AF0837"/>
    <w:rsid w:val="00AF1BC8"/>
    <w:rsid w:val="00AF2704"/>
    <w:rsid w:val="00AF27C1"/>
    <w:rsid w:val="00AF3070"/>
    <w:rsid w:val="00AF3A01"/>
    <w:rsid w:val="00AF3B84"/>
    <w:rsid w:val="00AF3BC8"/>
    <w:rsid w:val="00AF4104"/>
    <w:rsid w:val="00AF5718"/>
    <w:rsid w:val="00AF5C47"/>
    <w:rsid w:val="00AF6008"/>
    <w:rsid w:val="00AF6E51"/>
    <w:rsid w:val="00AF6FD8"/>
    <w:rsid w:val="00B007F3"/>
    <w:rsid w:val="00B00CA8"/>
    <w:rsid w:val="00B0147C"/>
    <w:rsid w:val="00B016A2"/>
    <w:rsid w:val="00B018BD"/>
    <w:rsid w:val="00B01EE9"/>
    <w:rsid w:val="00B02068"/>
    <w:rsid w:val="00B0226C"/>
    <w:rsid w:val="00B02340"/>
    <w:rsid w:val="00B032DE"/>
    <w:rsid w:val="00B03322"/>
    <w:rsid w:val="00B034D3"/>
    <w:rsid w:val="00B03549"/>
    <w:rsid w:val="00B03A5F"/>
    <w:rsid w:val="00B03C19"/>
    <w:rsid w:val="00B03C83"/>
    <w:rsid w:val="00B042DC"/>
    <w:rsid w:val="00B04490"/>
    <w:rsid w:val="00B06172"/>
    <w:rsid w:val="00B06853"/>
    <w:rsid w:val="00B070C1"/>
    <w:rsid w:val="00B10C51"/>
    <w:rsid w:val="00B116F1"/>
    <w:rsid w:val="00B11E71"/>
    <w:rsid w:val="00B12AA1"/>
    <w:rsid w:val="00B12E7F"/>
    <w:rsid w:val="00B13141"/>
    <w:rsid w:val="00B1330D"/>
    <w:rsid w:val="00B13C45"/>
    <w:rsid w:val="00B14339"/>
    <w:rsid w:val="00B1490E"/>
    <w:rsid w:val="00B16A9A"/>
    <w:rsid w:val="00B16DD6"/>
    <w:rsid w:val="00B17DF7"/>
    <w:rsid w:val="00B2013A"/>
    <w:rsid w:val="00B20953"/>
    <w:rsid w:val="00B222C1"/>
    <w:rsid w:val="00B223C8"/>
    <w:rsid w:val="00B22EBF"/>
    <w:rsid w:val="00B230C3"/>
    <w:rsid w:val="00B239C7"/>
    <w:rsid w:val="00B23AC9"/>
    <w:rsid w:val="00B23F1C"/>
    <w:rsid w:val="00B2426E"/>
    <w:rsid w:val="00B24310"/>
    <w:rsid w:val="00B25681"/>
    <w:rsid w:val="00B25753"/>
    <w:rsid w:val="00B2582E"/>
    <w:rsid w:val="00B309F3"/>
    <w:rsid w:val="00B31159"/>
    <w:rsid w:val="00B31711"/>
    <w:rsid w:val="00B325E5"/>
    <w:rsid w:val="00B32B3F"/>
    <w:rsid w:val="00B32DEF"/>
    <w:rsid w:val="00B33ADC"/>
    <w:rsid w:val="00B34555"/>
    <w:rsid w:val="00B349A9"/>
    <w:rsid w:val="00B34A4C"/>
    <w:rsid w:val="00B3746D"/>
    <w:rsid w:val="00B37520"/>
    <w:rsid w:val="00B40575"/>
    <w:rsid w:val="00B40593"/>
    <w:rsid w:val="00B41001"/>
    <w:rsid w:val="00B41314"/>
    <w:rsid w:val="00B416D2"/>
    <w:rsid w:val="00B41EC4"/>
    <w:rsid w:val="00B422DA"/>
    <w:rsid w:val="00B429A8"/>
    <w:rsid w:val="00B4310F"/>
    <w:rsid w:val="00B43A62"/>
    <w:rsid w:val="00B43B59"/>
    <w:rsid w:val="00B4431D"/>
    <w:rsid w:val="00B44AAD"/>
    <w:rsid w:val="00B45439"/>
    <w:rsid w:val="00B458F8"/>
    <w:rsid w:val="00B46A24"/>
    <w:rsid w:val="00B472F1"/>
    <w:rsid w:val="00B47514"/>
    <w:rsid w:val="00B47B0E"/>
    <w:rsid w:val="00B50164"/>
    <w:rsid w:val="00B50745"/>
    <w:rsid w:val="00B508C7"/>
    <w:rsid w:val="00B5117F"/>
    <w:rsid w:val="00B513CE"/>
    <w:rsid w:val="00B520C3"/>
    <w:rsid w:val="00B522B4"/>
    <w:rsid w:val="00B5442D"/>
    <w:rsid w:val="00B54B7B"/>
    <w:rsid w:val="00B55390"/>
    <w:rsid w:val="00B55480"/>
    <w:rsid w:val="00B55DCB"/>
    <w:rsid w:val="00B560BF"/>
    <w:rsid w:val="00B56280"/>
    <w:rsid w:val="00B5628B"/>
    <w:rsid w:val="00B56601"/>
    <w:rsid w:val="00B6136E"/>
    <w:rsid w:val="00B625EB"/>
    <w:rsid w:val="00B62BE1"/>
    <w:rsid w:val="00B62EE0"/>
    <w:rsid w:val="00B62F25"/>
    <w:rsid w:val="00B63FF2"/>
    <w:rsid w:val="00B6403E"/>
    <w:rsid w:val="00B64687"/>
    <w:rsid w:val="00B672D6"/>
    <w:rsid w:val="00B70716"/>
    <w:rsid w:val="00B70F6E"/>
    <w:rsid w:val="00B718A6"/>
    <w:rsid w:val="00B73E29"/>
    <w:rsid w:val="00B76827"/>
    <w:rsid w:val="00B76B60"/>
    <w:rsid w:val="00B76BD2"/>
    <w:rsid w:val="00B76BE7"/>
    <w:rsid w:val="00B771E5"/>
    <w:rsid w:val="00B7720A"/>
    <w:rsid w:val="00B801DC"/>
    <w:rsid w:val="00B81048"/>
    <w:rsid w:val="00B81141"/>
    <w:rsid w:val="00B8235F"/>
    <w:rsid w:val="00B82558"/>
    <w:rsid w:val="00B826A2"/>
    <w:rsid w:val="00B83D60"/>
    <w:rsid w:val="00B84CA9"/>
    <w:rsid w:val="00B84CDD"/>
    <w:rsid w:val="00B8507D"/>
    <w:rsid w:val="00B868D4"/>
    <w:rsid w:val="00B86D71"/>
    <w:rsid w:val="00B9051C"/>
    <w:rsid w:val="00B90C93"/>
    <w:rsid w:val="00B918F3"/>
    <w:rsid w:val="00B921E0"/>
    <w:rsid w:val="00B92759"/>
    <w:rsid w:val="00B92D8E"/>
    <w:rsid w:val="00B96568"/>
    <w:rsid w:val="00B97554"/>
    <w:rsid w:val="00BA1FBC"/>
    <w:rsid w:val="00BA3A06"/>
    <w:rsid w:val="00BA45AB"/>
    <w:rsid w:val="00BA4A8B"/>
    <w:rsid w:val="00BA4CD7"/>
    <w:rsid w:val="00BA52AB"/>
    <w:rsid w:val="00BA6C7E"/>
    <w:rsid w:val="00BA74CC"/>
    <w:rsid w:val="00BA77A5"/>
    <w:rsid w:val="00BA7A96"/>
    <w:rsid w:val="00BA7A9F"/>
    <w:rsid w:val="00BA7B32"/>
    <w:rsid w:val="00BA7CDD"/>
    <w:rsid w:val="00BB0060"/>
    <w:rsid w:val="00BB007F"/>
    <w:rsid w:val="00BB00D5"/>
    <w:rsid w:val="00BB01E6"/>
    <w:rsid w:val="00BB0F7A"/>
    <w:rsid w:val="00BB1180"/>
    <w:rsid w:val="00BB1216"/>
    <w:rsid w:val="00BB44A4"/>
    <w:rsid w:val="00BB50F0"/>
    <w:rsid w:val="00BB5786"/>
    <w:rsid w:val="00BB5BCA"/>
    <w:rsid w:val="00BB7446"/>
    <w:rsid w:val="00BB74F0"/>
    <w:rsid w:val="00BB7E50"/>
    <w:rsid w:val="00BB7F53"/>
    <w:rsid w:val="00BC0B85"/>
    <w:rsid w:val="00BC170E"/>
    <w:rsid w:val="00BC1A73"/>
    <w:rsid w:val="00BC262A"/>
    <w:rsid w:val="00BC2E23"/>
    <w:rsid w:val="00BC3B8C"/>
    <w:rsid w:val="00BC3F27"/>
    <w:rsid w:val="00BC429E"/>
    <w:rsid w:val="00BC44EB"/>
    <w:rsid w:val="00BC5714"/>
    <w:rsid w:val="00BC6476"/>
    <w:rsid w:val="00BC6E48"/>
    <w:rsid w:val="00BC711D"/>
    <w:rsid w:val="00BD0911"/>
    <w:rsid w:val="00BD0B9F"/>
    <w:rsid w:val="00BD0C37"/>
    <w:rsid w:val="00BD0FFC"/>
    <w:rsid w:val="00BD11B1"/>
    <w:rsid w:val="00BD2658"/>
    <w:rsid w:val="00BD2B4B"/>
    <w:rsid w:val="00BD3664"/>
    <w:rsid w:val="00BD41AD"/>
    <w:rsid w:val="00BD4A18"/>
    <w:rsid w:val="00BD4B8D"/>
    <w:rsid w:val="00BD4EA3"/>
    <w:rsid w:val="00BD5B29"/>
    <w:rsid w:val="00BD5D11"/>
    <w:rsid w:val="00BD78EC"/>
    <w:rsid w:val="00BE0206"/>
    <w:rsid w:val="00BE1E79"/>
    <w:rsid w:val="00BE24F9"/>
    <w:rsid w:val="00BE294A"/>
    <w:rsid w:val="00BE346B"/>
    <w:rsid w:val="00BE3BAF"/>
    <w:rsid w:val="00BE3DFA"/>
    <w:rsid w:val="00BE4479"/>
    <w:rsid w:val="00BE45FA"/>
    <w:rsid w:val="00BE46C3"/>
    <w:rsid w:val="00BE4C37"/>
    <w:rsid w:val="00BE506F"/>
    <w:rsid w:val="00BE6035"/>
    <w:rsid w:val="00BE70F4"/>
    <w:rsid w:val="00BE727F"/>
    <w:rsid w:val="00BE731F"/>
    <w:rsid w:val="00BF0A2C"/>
    <w:rsid w:val="00BF1628"/>
    <w:rsid w:val="00BF1C0D"/>
    <w:rsid w:val="00BF3F0D"/>
    <w:rsid w:val="00BF4839"/>
    <w:rsid w:val="00BF488A"/>
    <w:rsid w:val="00BF5553"/>
    <w:rsid w:val="00BF6B33"/>
    <w:rsid w:val="00BF6EF5"/>
    <w:rsid w:val="00BF7BC4"/>
    <w:rsid w:val="00BF7C5A"/>
    <w:rsid w:val="00C0017A"/>
    <w:rsid w:val="00C00ABF"/>
    <w:rsid w:val="00C01893"/>
    <w:rsid w:val="00C01C3B"/>
    <w:rsid w:val="00C021DE"/>
    <w:rsid w:val="00C02C04"/>
    <w:rsid w:val="00C02C1F"/>
    <w:rsid w:val="00C03F4C"/>
    <w:rsid w:val="00C042A2"/>
    <w:rsid w:val="00C04B5E"/>
    <w:rsid w:val="00C05162"/>
    <w:rsid w:val="00C0605A"/>
    <w:rsid w:val="00C06148"/>
    <w:rsid w:val="00C07073"/>
    <w:rsid w:val="00C111E7"/>
    <w:rsid w:val="00C11911"/>
    <w:rsid w:val="00C121E4"/>
    <w:rsid w:val="00C1386F"/>
    <w:rsid w:val="00C15011"/>
    <w:rsid w:val="00C1565D"/>
    <w:rsid w:val="00C15A69"/>
    <w:rsid w:val="00C16447"/>
    <w:rsid w:val="00C166EB"/>
    <w:rsid w:val="00C169F7"/>
    <w:rsid w:val="00C16AFA"/>
    <w:rsid w:val="00C17745"/>
    <w:rsid w:val="00C17C6A"/>
    <w:rsid w:val="00C21B1A"/>
    <w:rsid w:val="00C21B47"/>
    <w:rsid w:val="00C21ED3"/>
    <w:rsid w:val="00C22077"/>
    <w:rsid w:val="00C221A4"/>
    <w:rsid w:val="00C2293B"/>
    <w:rsid w:val="00C22B18"/>
    <w:rsid w:val="00C24481"/>
    <w:rsid w:val="00C2486A"/>
    <w:rsid w:val="00C24F3C"/>
    <w:rsid w:val="00C25D9F"/>
    <w:rsid w:val="00C26DD0"/>
    <w:rsid w:val="00C270F6"/>
    <w:rsid w:val="00C30139"/>
    <w:rsid w:val="00C30165"/>
    <w:rsid w:val="00C30FAC"/>
    <w:rsid w:val="00C311FF"/>
    <w:rsid w:val="00C31A56"/>
    <w:rsid w:val="00C321BB"/>
    <w:rsid w:val="00C324F1"/>
    <w:rsid w:val="00C32B26"/>
    <w:rsid w:val="00C33467"/>
    <w:rsid w:val="00C338C7"/>
    <w:rsid w:val="00C33DFD"/>
    <w:rsid w:val="00C34022"/>
    <w:rsid w:val="00C340B9"/>
    <w:rsid w:val="00C353AB"/>
    <w:rsid w:val="00C36407"/>
    <w:rsid w:val="00C3657A"/>
    <w:rsid w:val="00C37BD2"/>
    <w:rsid w:val="00C37C8E"/>
    <w:rsid w:val="00C40863"/>
    <w:rsid w:val="00C40D19"/>
    <w:rsid w:val="00C41046"/>
    <w:rsid w:val="00C415C2"/>
    <w:rsid w:val="00C417EF"/>
    <w:rsid w:val="00C4488E"/>
    <w:rsid w:val="00C448C0"/>
    <w:rsid w:val="00C44F0E"/>
    <w:rsid w:val="00C451F3"/>
    <w:rsid w:val="00C45257"/>
    <w:rsid w:val="00C45650"/>
    <w:rsid w:val="00C45DA7"/>
    <w:rsid w:val="00C46BD4"/>
    <w:rsid w:val="00C472A5"/>
    <w:rsid w:val="00C50AD3"/>
    <w:rsid w:val="00C514A5"/>
    <w:rsid w:val="00C5189A"/>
    <w:rsid w:val="00C5240A"/>
    <w:rsid w:val="00C52BCD"/>
    <w:rsid w:val="00C5348A"/>
    <w:rsid w:val="00C53EBB"/>
    <w:rsid w:val="00C54ED2"/>
    <w:rsid w:val="00C5512B"/>
    <w:rsid w:val="00C55512"/>
    <w:rsid w:val="00C55671"/>
    <w:rsid w:val="00C557AE"/>
    <w:rsid w:val="00C557C8"/>
    <w:rsid w:val="00C559B7"/>
    <w:rsid w:val="00C572BB"/>
    <w:rsid w:val="00C5736B"/>
    <w:rsid w:val="00C57430"/>
    <w:rsid w:val="00C57471"/>
    <w:rsid w:val="00C604CA"/>
    <w:rsid w:val="00C6188D"/>
    <w:rsid w:val="00C62C47"/>
    <w:rsid w:val="00C63CAF"/>
    <w:rsid w:val="00C651D3"/>
    <w:rsid w:val="00C65ADE"/>
    <w:rsid w:val="00C668E0"/>
    <w:rsid w:val="00C66C7A"/>
    <w:rsid w:val="00C675B8"/>
    <w:rsid w:val="00C67794"/>
    <w:rsid w:val="00C67ED6"/>
    <w:rsid w:val="00C708CC"/>
    <w:rsid w:val="00C71630"/>
    <w:rsid w:val="00C71879"/>
    <w:rsid w:val="00C718D6"/>
    <w:rsid w:val="00C71AB6"/>
    <w:rsid w:val="00C71B24"/>
    <w:rsid w:val="00C71DEA"/>
    <w:rsid w:val="00C729EC"/>
    <w:rsid w:val="00C73607"/>
    <w:rsid w:val="00C739EC"/>
    <w:rsid w:val="00C7470F"/>
    <w:rsid w:val="00C759EC"/>
    <w:rsid w:val="00C76010"/>
    <w:rsid w:val="00C777D1"/>
    <w:rsid w:val="00C80043"/>
    <w:rsid w:val="00C80879"/>
    <w:rsid w:val="00C8109C"/>
    <w:rsid w:val="00C810DF"/>
    <w:rsid w:val="00C8325C"/>
    <w:rsid w:val="00C83605"/>
    <w:rsid w:val="00C838B3"/>
    <w:rsid w:val="00C83B4B"/>
    <w:rsid w:val="00C846E2"/>
    <w:rsid w:val="00C86214"/>
    <w:rsid w:val="00C8769C"/>
    <w:rsid w:val="00C87A1D"/>
    <w:rsid w:val="00C87E45"/>
    <w:rsid w:val="00C87F5B"/>
    <w:rsid w:val="00C900BC"/>
    <w:rsid w:val="00C90553"/>
    <w:rsid w:val="00C910D3"/>
    <w:rsid w:val="00C91896"/>
    <w:rsid w:val="00C9223B"/>
    <w:rsid w:val="00C93531"/>
    <w:rsid w:val="00C935CD"/>
    <w:rsid w:val="00C93C94"/>
    <w:rsid w:val="00C94087"/>
    <w:rsid w:val="00C94691"/>
    <w:rsid w:val="00C9492E"/>
    <w:rsid w:val="00C94F13"/>
    <w:rsid w:val="00C955F8"/>
    <w:rsid w:val="00C96093"/>
    <w:rsid w:val="00C96124"/>
    <w:rsid w:val="00C97A7E"/>
    <w:rsid w:val="00CA06F3"/>
    <w:rsid w:val="00CA0773"/>
    <w:rsid w:val="00CA248F"/>
    <w:rsid w:val="00CA26A4"/>
    <w:rsid w:val="00CA2910"/>
    <w:rsid w:val="00CA300C"/>
    <w:rsid w:val="00CA36DF"/>
    <w:rsid w:val="00CA38AA"/>
    <w:rsid w:val="00CA3D16"/>
    <w:rsid w:val="00CA459B"/>
    <w:rsid w:val="00CA4CDD"/>
    <w:rsid w:val="00CA56D0"/>
    <w:rsid w:val="00CA5DC9"/>
    <w:rsid w:val="00CA6455"/>
    <w:rsid w:val="00CA6794"/>
    <w:rsid w:val="00CB062D"/>
    <w:rsid w:val="00CB0796"/>
    <w:rsid w:val="00CB0F75"/>
    <w:rsid w:val="00CB1062"/>
    <w:rsid w:val="00CB1537"/>
    <w:rsid w:val="00CB1BC0"/>
    <w:rsid w:val="00CB1E35"/>
    <w:rsid w:val="00CB23A0"/>
    <w:rsid w:val="00CB36BC"/>
    <w:rsid w:val="00CB434F"/>
    <w:rsid w:val="00CB54D9"/>
    <w:rsid w:val="00CB5CE4"/>
    <w:rsid w:val="00CB6769"/>
    <w:rsid w:val="00CB72A3"/>
    <w:rsid w:val="00CB771A"/>
    <w:rsid w:val="00CB7C61"/>
    <w:rsid w:val="00CC0384"/>
    <w:rsid w:val="00CC0732"/>
    <w:rsid w:val="00CC114A"/>
    <w:rsid w:val="00CC1999"/>
    <w:rsid w:val="00CC2B41"/>
    <w:rsid w:val="00CC3111"/>
    <w:rsid w:val="00CC3221"/>
    <w:rsid w:val="00CC409F"/>
    <w:rsid w:val="00CC4F3E"/>
    <w:rsid w:val="00CC546F"/>
    <w:rsid w:val="00CC5875"/>
    <w:rsid w:val="00CC5EE4"/>
    <w:rsid w:val="00CC6329"/>
    <w:rsid w:val="00CC6AA3"/>
    <w:rsid w:val="00CC7A08"/>
    <w:rsid w:val="00CC7A2D"/>
    <w:rsid w:val="00CC7E70"/>
    <w:rsid w:val="00CC7FD6"/>
    <w:rsid w:val="00CD0487"/>
    <w:rsid w:val="00CD0D39"/>
    <w:rsid w:val="00CD2B67"/>
    <w:rsid w:val="00CD3092"/>
    <w:rsid w:val="00CD31BA"/>
    <w:rsid w:val="00CD42AF"/>
    <w:rsid w:val="00CD44BA"/>
    <w:rsid w:val="00CD605E"/>
    <w:rsid w:val="00CD62DA"/>
    <w:rsid w:val="00CD62EE"/>
    <w:rsid w:val="00CD6503"/>
    <w:rsid w:val="00CD6BAA"/>
    <w:rsid w:val="00CD6C26"/>
    <w:rsid w:val="00CD7B9C"/>
    <w:rsid w:val="00CD7C65"/>
    <w:rsid w:val="00CD7DC1"/>
    <w:rsid w:val="00CE01A4"/>
    <w:rsid w:val="00CE0984"/>
    <w:rsid w:val="00CE19AA"/>
    <w:rsid w:val="00CE1A3A"/>
    <w:rsid w:val="00CE1AE3"/>
    <w:rsid w:val="00CE1B1F"/>
    <w:rsid w:val="00CE204A"/>
    <w:rsid w:val="00CE2429"/>
    <w:rsid w:val="00CE25A1"/>
    <w:rsid w:val="00CE429F"/>
    <w:rsid w:val="00CE5011"/>
    <w:rsid w:val="00CE5FC7"/>
    <w:rsid w:val="00CE6528"/>
    <w:rsid w:val="00CE659C"/>
    <w:rsid w:val="00CE6FC0"/>
    <w:rsid w:val="00CE7484"/>
    <w:rsid w:val="00CE7F7D"/>
    <w:rsid w:val="00CF0C60"/>
    <w:rsid w:val="00CF1B55"/>
    <w:rsid w:val="00CF1C4B"/>
    <w:rsid w:val="00CF2818"/>
    <w:rsid w:val="00CF2866"/>
    <w:rsid w:val="00CF2B2A"/>
    <w:rsid w:val="00CF31D6"/>
    <w:rsid w:val="00CF37BB"/>
    <w:rsid w:val="00CF420D"/>
    <w:rsid w:val="00CF5583"/>
    <w:rsid w:val="00CF58C1"/>
    <w:rsid w:val="00CF5EA8"/>
    <w:rsid w:val="00CF6B58"/>
    <w:rsid w:val="00CF73CA"/>
    <w:rsid w:val="00CF74D2"/>
    <w:rsid w:val="00CF753F"/>
    <w:rsid w:val="00D0078D"/>
    <w:rsid w:val="00D0111C"/>
    <w:rsid w:val="00D02713"/>
    <w:rsid w:val="00D02C54"/>
    <w:rsid w:val="00D02D8E"/>
    <w:rsid w:val="00D0409D"/>
    <w:rsid w:val="00D0450B"/>
    <w:rsid w:val="00D04792"/>
    <w:rsid w:val="00D049BD"/>
    <w:rsid w:val="00D05FA5"/>
    <w:rsid w:val="00D06034"/>
    <w:rsid w:val="00D07CD3"/>
    <w:rsid w:val="00D103EE"/>
    <w:rsid w:val="00D10ABC"/>
    <w:rsid w:val="00D10DCA"/>
    <w:rsid w:val="00D111DF"/>
    <w:rsid w:val="00D115A3"/>
    <w:rsid w:val="00D1217D"/>
    <w:rsid w:val="00D145A8"/>
    <w:rsid w:val="00D148FB"/>
    <w:rsid w:val="00D14AB7"/>
    <w:rsid w:val="00D15554"/>
    <w:rsid w:val="00D15E8D"/>
    <w:rsid w:val="00D163C9"/>
    <w:rsid w:val="00D163F1"/>
    <w:rsid w:val="00D16658"/>
    <w:rsid w:val="00D16EA0"/>
    <w:rsid w:val="00D17346"/>
    <w:rsid w:val="00D17E1E"/>
    <w:rsid w:val="00D17F5A"/>
    <w:rsid w:val="00D20469"/>
    <w:rsid w:val="00D21176"/>
    <w:rsid w:val="00D21BF8"/>
    <w:rsid w:val="00D224D9"/>
    <w:rsid w:val="00D22EC7"/>
    <w:rsid w:val="00D23B6A"/>
    <w:rsid w:val="00D24CDA"/>
    <w:rsid w:val="00D260C3"/>
    <w:rsid w:val="00D269BE"/>
    <w:rsid w:val="00D27295"/>
    <w:rsid w:val="00D27A30"/>
    <w:rsid w:val="00D27B62"/>
    <w:rsid w:val="00D32C8C"/>
    <w:rsid w:val="00D32F6A"/>
    <w:rsid w:val="00D330E0"/>
    <w:rsid w:val="00D331D9"/>
    <w:rsid w:val="00D33383"/>
    <w:rsid w:val="00D33478"/>
    <w:rsid w:val="00D33705"/>
    <w:rsid w:val="00D33EEC"/>
    <w:rsid w:val="00D33EFD"/>
    <w:rsid w:val="00D33FD9"/>
    <w:rsid w:val="00D344EA"/>
    <w:rsid w:val="00D34EAA"/>
    <w:rsid w:val="00D351F0"/>
    <w:rsid w:val="00D35287"/>
    <w:rsid w:val="00D35541"/>
    <w:rsid w:val="00D35637"/>
    <w:rsid w:val="00D36224"/>
    <w:rsid w:val="00D36516"/>
    <w:rsid w:val="00D3660A"/>
    <w:rsid w:val="00D36864"/>
    <w:rsid w:val="00D36ED3"/>
    <w:rsid w:val="00D378E8"/>
    <w:rsid w:val="00D403B7"/>
    <w:rsid w:val="00D40D76"/>
    <w:rsid w:val="00D41433"/>
    <w:rsid w:val="00D422D2"/>
    <w:rsid w:val="00D427BA"/>
    <w:rsid w:val="00D43FE7"/>
    <w:rsid w:val="00D4437A"/>
    <w:rsid w:val="00D44EAC"/>
    <w:rsid w:val="00D451E6"/>
    <w:rsid w:val="00D4683C"/>
    <w:rsid w:val="00D474E2"/>
    <w:rsid w:val="00D5041F"/>
    <w:rsid w:val="00D51C2D"/>
    <w:rsid w:val="00D5260C"/>
    <w:rsid w:val="00D53CE1"/>
    <w:rsid w:val="00D5413E"/>
    <w:rsid w:val="00D54C6A"/>
    <w:rsid w:val="00D55A62"/>
    <w:rsid w:val="00D56696"/>
    <w:rsid w:val="00D56BC8"/>
    <w:rsid w:val="00D56FC0"/>
    <w:rsid w:val="00D578C1"/>
    <w:rsid w:val="00D57B60"/>
    <w:rsid w:val="00D57DA8"/>
    <w:rsid w:val="00D60C39"/>
    <w:rsid w:val="00D60C55"/>
    <w:rsid w:val="00D6256D"/>
    <w:rsid w:val="00D62DD1"/>
    <w:rsid w:val="00D6329E"/>
    <w:rsid w:val="00D63A43"/>
    <w:rsid w:val="00D64689"/>
    <w:rsid w:val="00D64D22"/>
    <w:rsid w:val="00D64EBE"/>
    <w:rsid w:val="00D65975"/>
    <w:rsid w:val="00D66741"/>
    <w:rsid w:val="00D66C41"/>
    <w:rsid w:val="00D70C97"/>
    <w:rsid w:val="00D7198D"/>
    <w:rsid w:val="00D72186"/>
    <w:rsid w:val="00D7300B"/>
    <w:rsid w:val="00D7403F"/>
    <w:rsid w:val="00D74675"/>
    <w:rsid w:val="00D749C1"/>
    <w:rsid w:val="00D74A2A"/>
    <w:rsid w:val="00D74AEB"/>
    <w:rsid w:val="00D7599B"/>
    <w:rsid w:val="00D7709C"/>
    <w:rsid w:val="00D80568"/>
    <w:rsid w:val="00D809D8"/>
    <w:rsid w:val="00D80B2F"/>
    <w:rsid w:val="00D810AC"/>
    <w:rsid w:val="00D8236B"/>
    <w:rsid w:val="00D82483"/>
    <w:rsid w:val="00D83DDB"/>
    <w:rsid w:val="00D848C7"/>
    <w:rsid w:val="00D85177"/>
    <w:rsid w:val="00D86E97"/>
    <w:rsid w:val="00D87917"/>
    <w:rsid w:val="00D87A28"/>
    <w:rsid w:val="00D909AC"/>
    <w:rsid w:val="00D91586"/>
    <w:rsid w:val="00D91712"/>
    <w:rsid w:val="00D91799"/>
    <w:rsid w:val="00D92261"/>
    <w:rsid w:val="00D9273B"/>
    <w:rsid w:val="00D92DB6"/>
    <w:rsid w:val="00D93603"/>
    <w:rsid w:val="00D9361C"/>
    <w:rsid w:val="00D93710"/>
    <w:rsid w:val="00D94999"/>
    <w:rsid w:val="00D94DA9"/>
    <w:rsid w:val="00D9511F"/>
    <w:rsid w:val="00D957C2"/>
    <w:rsid w:val="00D959AE"/>
    <w:rsid w:val="00D95B43"/>
    <w:rsid w:val="00D967AF"/>
    <w:rsid w:val="00D97013"/>
    <w:rsid w:val="00D9791F"/>
    <w:rsid w:val="00DA1BA1"/>
    <w:rsid w:val="00DA23AD"/>
    <w:rsid w:val="00DA27E0"/>
    <w:rsid w:val="00DA343B"/>
    <w:rsid w:val="00DA3859"/>
    <w:rsid w:val="00DA3A85"/>
    <w:rsid w:val="00DA40A2"/>
    <w:rsid w:val="00DA4899"/>
    <w:rsid w:val="00DA52E5"/>
    <w:rsid w:val="00DA579F"/>
    <w:rsid w:val="00DA599A"/>
    <w:rsid w:val="00DB0ACC"/>
    <w:rsid w:val="00DB0F33"/>
    <w:rsid w:val="00DB102A"/>
    <w:rsid w:val="00DB1542"/>
    <w:rsid w:val="00DB1997"/>
    <w:rsid w:val="00DB2226"/>
    <w:rsid w:val="00DB2590"/>
    <w:rsid w:val="00DB2D78"/>
    <w:rsid w:val="00DB2E18"/>
    <w:rsid w:val="00DB3573"/>
    <w:rsid w:val="00DB4EF8"/>
    <w:rsid w:val="00DB5270"/>
    <w:rsid w:val="00DB5674"/>
    <w:rsid w:val="00DB703B"/>
    <w:rsid w:val="00DB7824"/>
    <w:rsid w:val="00DB7B10"/>
    <w:rsid w:val="00DC202E"/>
    <w:rsid w:val="00DC2EEF"/>
    <w:rsid w:val="00DC3043"/>
    <w:rsid w:val="00DC33E7"/>
    <w:rsid w:val="00DC4441"/>
    <w:rsid w:val="00DC507D"/>
    <w:rsid w:val="00DC5ECA"/>
    <w:rsid w:val="00DC613D"/>
    <w:rsid w:val="00DC64C3"/>
    <w:rsid w:val="00DC69C0"/>
    <w:rsid w:val="00DC69E0"/>
    <w:rsid w:val="00DC6C64"/>
    <w:rsid w:val="00DC6CE0"/>
    <w:rsid w:val="00DC6D54"/>
    <w:rsid w:val="00DC75A9"/>
    <w:rsid w:val="00DD0A49"/>
    <w:rsid w:val="00DD0F37"/>
    <w:rsid w:val="00DD12E6"/>
    <w:rsid w:val="00DD1B16"/>
    <w:rsid w:val="00DD1E61"/>
    <w:rsid w:val="00DD2471"/>
    <w:rsid w:val="00DD26E7"/>
    <w:rsid w:val="00DD2C58"/>
    <w:rsid w:val="00DD3596"/>
    <w:rsid w:val="00DD3D82"/>
    <w:rsid w:val="00DD3F6C"/>
    <w:rsid w:val="00DD4D5C"/>
    <w:rsid w:val="00DD4F3D"/>
    <w:rsid w:val="00DD5A6B"/>
    <w:rsid w:val="00DD5DEA"/>
    <w:rsid w:val="00DD5F0E"/>
    <w:rsid w:val="00DD6033"/>
    <w:rsid w:val="00DD6A35"/>
    <w:rsid w:val="00DE205A"/>
    <w:rsid w:val="00DE2131"/>
    <w:rsid w:val="00DE21C8"/>
    <w:rsid w:val="00DE2498"/>
    <w:rsid w:val="00DE25BB"/>
    <w:rsid w:val="00DE2970"/>
    <w:rsid w:val="00DE305C"/>
    <w:rsid w:val="00DE344B"/>
    <w:rsid w:val="00DE4F09"/>
    <w:rsid w:val="00DE518F"/>
    <w:rsid w:val="00DE63E4"/>
    <w:rsid w:val="00DE642A"/>
    <w:rsid w:val="00DE6661"/>
    <w:rsid w:val="00DE6699"/>
    <w:rsid w:val="00DE6A4C"/>
    <w:rsid w:val="00DE7171"/>
    <w:rsid w:val="00DF0394"/>
    <w:rsid w:val="00DF05A5"/>
    <w:rsid w:val="00DF0DA8"/>
    <w:rsid w:val="00DF0F74"/>
    <w:rsid w:val="00DF13D4"/>
    <w:rsid w:val="00DF1FEB"/>
    <w:rsid w:val="00DF23A5"/>
    <w:rsid w:val="00DF2A67"/>
    <w:rsid w:val="00DF30DF"/>
    <w:rsid w:val="00DF3842"/>
    <w:rsid w:val="00DF6454"/>
    <w:rsid w:val="00DF6C15"/>
    <w:rsid w:val="00DF73C5"/>
    <w:rsid w:val="00E00B38"/>
    <w:rsid w:val="00E00D62"/>
    <w:rsid w:val="00E01313"/>
    <w:rsid w:val="00E01727"/>
    <w:rsid w:val="00E01889"/>
    <w:rsid w:val="00E01962"/>
    <w:rsid w:val="00E01F1A"/>
    <w:rsid w:val="00E02467"/>
    <w:rsid w:val="00E02DB2"/>
    <w:rsid w:val="00E03826"/>
    <w:rsid w:val="00E03CF3"/>
    <w:rsid w:val="00E05453"/>
    <w:rsid w:val="00E05A6B"/>
    <w:rsid w:val="00E05F30"/>
    <w:rsid w:val="00E06C9B"/>
    <w:rsid w:val="00E07775"/>
    <w:rsid w:val="00E079A8"/>
    <w:rsid w:val="00E07CF5"/>
    <w:rsid w:val="00E103E7"/>
    <w:rsid w:val="00E1040F"/>
    <w:rsid w:val="00E11791"/>
    <w:rsid w:val="00E12112"/>
    <w:rsid w:val="00E12F54"/>
    <w:rsid w:val="00E13143"/>
    <w:rsid w:val="00E13756"/>
    <w:rsid w:val="00E13B49"/>
    <w:rsid w:val="00E14EE9"/>
    <w:rsid w:val="00E15894"/>
    <w:rsid w:val="00E163BC"/>
    <w:rsid w:val="00E16B10"/>
    <w:rsid w:val="00E1706B"/>
    <w:rsid w:val="00E17895"/>
    <w:rsid w:val="00E17975"/>
    <w:rsid w:val="00E20D9C"/>
    <w:rsid w:val="00E20EDA"/>
    <w:rsid w:val="00E21A8B"/>
    <w:rsid w:val="00E21FC0"/>
    <w:rsid w:val="00E2282E"/>
    <w:rsid w:val="00E228F8"/>
    <w:rsid w:val="00E2311F"/>
    <w:rsid w:val="00E2376A"/>
    <w:rsid w:val="00E239B3"/>
    <w:rsid w:val="00E253D0"/>
    <w:rsid w:val="00E257D4"/>
    <w:rsid w:val="00E263C9"/>
    <w:rsid w:val="00E26434"/>
    <w:rsid w:val="00E265EA"/>
    <w:rsid w:val="00E26F17"/>
    <w:rsid w:val="00E27F52"/>
    <w:rsid w:val="00E301DA"/>
    <w:rsid w:val="00E30C47"/>
    <w:rsid w:val="00E31E9C"/>
    <w:rsid w:val="00E3299B"/>
    <w:rsid w:val="00E33273"/>
    <w:rsid w:val="00E33FB6"/>
    <w:rsid w:val="00E347BD"/>
    <w:rsid w:val="00E34DF5"/>
    <w:rsid w:val="00E356BB"/>
    <w:rsid w:val="00E359B9"/>
    <w:rsid w:val="00E35CC1"/>
    <w:rsid w:val="00E35D1A"/>
    <w:rsid w:val="00E35E61"/>
    <w:rsid w:val="00E360CD"/>
    <w:rsid w:val="00E36308"/>
    <w:rsid w:val="00E37189"/>
    <w:rsid w:val="00E37932"/>
    <w:rsid w:val="00E37C2E"/>
    <w:rsid w:val="00E40701"/>
    <w:rsid w:val="00E40DFB"/>
    <w:rsid w:val="00E40E47"/>
    <w:rsid w:val="00E42EF0"/>
    <w:rsid w:val="00E42FEF"/>
    <w:rsid w:val="00E436F5"/>
    <w:rsid w:val="00E43952"/>
    <w:rsid w:val="00E44091"/>
    <w:rsid w:val="00E4412A"/>
    <w:rsid w:val="00E44789"/>
    <w:rsid w:val="00E44DBD"/>
    <w:rsid w:val="00E4730C"/>
    <w:rsid w:val="00E474EC"/>
    <w:rsid w:val="00E476A0"/>
    <w:rsid w:val="00E47C95"/>
    <w:rsid w:val="00E47F86"/>
    <w:rsid w:val="00E50B12"/>
    <w:rsid w:val="00E515FE"/>
    <w:rsid w:val="00E520D8"/>
    <w:rsid w:val="00E521CC"/>
    <w:rsid w:val="00E5339F"/>
    <w:rsid w:val="00E53508"/>
    <w:rsid w:val="00E540C5"/>
    <w:rsid w:val="00E555A4"/>
    <w:rsid w:val="00E558A8"/>
    <w:rsid w:val="00E5716A"/>
    <w:rsid w:val="00E5725D"/>
    <w:rsid w:val="00E57398"/>
    <w:rsid w:val="00E622B4"/>
    <w:rsid w:val="00E622D1"/>
    <w:rsid w:val="00E62BA1"/>
    <w:rsid w:val="00E62C4F"/>
    <w:rsid w:val="00E64EB8"/>
    <w:rsid w:val="00E6710F"/>
    <w:rsid w:val="00E708CD"/>
    <w:rsid w:val="00E70EB4"/>
    <w:rsid w:val="00E70EF3"/>
    <w:rsid w:val="00E714A8"/>
    <w:rsid w:val="00E71566"/>
    <w:rsid w:val="00E71889"/>
    <w:rsid w:val="00E71CC1"/>
    <w:rsid w:val="00E71EE4"/>
    <w:rsid w:val="00E72343"/>
    <w:rsid w:val="00E72D01"/>
    <w:rsid w:val="00E730C5"/>
    <w:rsid w:val="00E73666"/>
    <w:rsid w:val="00E73AA8"/>
    <w:rsid w:val="00E73D61"/>
    <w:rsid w:val="00E75576"/>
    <w:rsid w:val="00E75845"/>
    <w:rsid w:val="00E75C40"/>
    <w:rsid w:val="00E76969"/>
    <w:rsid w:val="00E76AA0"/>
    <w:rsid w:val="00E77002"/>
    <w:rsid w:val="00E81BF2"/>
    <w:rsid w:val="00E82342"/>
    <w:rsid w:val="00E82638"/>
    <w:rsid w:val="00E829A6"/>
    <w:rsid w:val="00E82A91"/>
    <w:rsid w:val="00E82BA1"/>
    <w:rsid w:val="00E834A3"/>
    <w:rsid w:val="00E8417D"/>
    <w:rsid w:val="00E846D2"/>
    <w:rsid w:val="00E84DEE"/>
    <w:rsid w:val="00E85221"/>
    <w:rsid w:val="00E8595F"/>
    <w:rsid w:val="00E86510"/>
    <w:rsid w:val="00E8699F"/>
    <w:rsid w:val="00E86EB9"/>
    <w:rsid w:val="00E870B0"/>
    <w:rsid w:val="00E87B10"/>
    <w:rsid w:val="00E90E1F"/>
    <w:rsid w:val="00E91A6F"/>
    <w:rsid w:val="00E921E0"/>
    <w:rsid w:val="00E92B0D"/>
    <w:rsid w:val="00E93750"/>
    <w:rsid w:val="00E93F14"/>
    <w:rsid w:val="00E942D3"/>
    <w:rsid w:val="00E94581"/>
    <w:rsid w:val="00E9484F"/>
    <w:rsid w:val="00E94AE0"/>
    <w:rsid w:val="00E96B21"/>
    <w:rsid w:val="00E973C2"/>
    <w:rsid w:val="00EA0026"/>
    <w:rsid w:val="00EA046E"/>
    <w:rsid w:val="00EA138C"/>
    <w:rsid w:val="00EA1B78"/>
    <w:rsid w:val="00EA2CA1"/>
    <w:rsid w:val="00EA3E97"/>
    <w:rsid w:val="00EA51D8"/>
    <w:rsid w:val="00EA6466"/>
    <w:rsid w:val="00EA6E87"/>
    <w:rsid w:val="00EA6FA7"/>
    <w:rsid w:val="00EA7D4A"/>
    <w:rsid w:val="00EA7EB7"/>
    <w:rsid w:val="00EB087A"/>
    <w:rsid w:val="00EB099D"/>
    <w:rsid w:val="00EB0E51"/>
    <w:rsid w:val="00EB18D9"/>
    <w:rsid w:val="00EB2EA1"/>
    <w:rsid w:val="00EB4184"/>
    <w:rsid w:val="00EB5BBF"/>
    <w:rsid w:val="00EC0162"/>
    <w:rsid w:val="00EC08B9"/>
    <w:rsid w:val="00EC0A81"/>
    <w:rsid w:val="00EC1156"/>
    <w:rsid w:val="00EC1D55"/>
    <w:rsid w:val="00EC1E8D"/>
    <w:rsid w:val="00EC246B"/>
    <w:rsid w:val="00EC2D34"/>
    <w:rsid w:val="00EC3B67"/>
    <w:rsid w:val="00EC3FC3"/>
    <w:rsid w:val="00EC4C36"/>
    <w:rsid w:val="00EC4F94"/>
    <w:rsid w:val="00EC5BA0"/>
    <w:rsid w:val="00EC636B"/>
    <w:rsid w:val="00EC6970"/>
    <w:rsid w:val="00EC69D0"/>
    <w:rsid w:val="00EC7C04"/>
    <w:rsid w:val="00ED117C"/>
    <w:rsid w:val="00ED138E"/>
    <w:rsid w:val="00ED160E"/>
    <w:rsid w:val="00ED1CCF"/>
    <w:rsid w:val="00ED2078"/>
    <w:rsid w:val="00ED25A8"/>
    <w:rsid w:val="00ED29EF"/>
    <w:rsid w:val="00ED2EBC"/>
    <w:rsid w:val="00ED3053"/>
    <w:rsid w:val="00ED311B"/>
    <w:rsid w:val="00ED3DCC"/>
    <w:rsid w:val="00ED3DD6"/>
    <w:rsid w:val="00ED4311"/>
    <w:rsid w:val="00ED4633"/>
    <w:rsid w:val="00ED4FFD"/>
    <w:rsid w:val="00ED6924"/>
    <w:rsid w:val="00ED6940"/>
    <w:rsid w:val="00ED698D"/>
    <w:rsid w:val="00ED6CB2"/>
    <w:rsid w:val="00ED7FBC"/>
    <w:rsid w:val="00EE15C9"/>
    <w:rsid w:val="00EE1728"/>
    <w:rsid w:val="00EE1851"/>
    <w:rsid w:val="00EE1905"/>
    <w:rsid w:val="00EE1FF9"/>
    <w:rsid w:val="00EE4238"/>
    <w:rsid w:val="00EE4839"/>
    <w:rsid w:val="00EE4BE5"/>
    <w:rsid w:val="00EE4DB4"/>
    <w:rsid w:val="00EE52D5"/>
    <w:rsid w:val="00EE52F5"/>
    <w:rsid w:val="00EE5609"/>
    <w:rsid w:val="00EE57EF"/>
    <w:rsid w:val="00EE7CC2"/>
    <w:rsid w:val="00EE7EE6"/>
    <w:rsid w:val="00EF00AB"/>
    <w:rsid w:val="00EF03A4"/>
    <w:rsid w:val="00EF237F"/>
    <w:rsid w:val="00EF2981"/>
    <w:rsid w:val="00EF2A40"/>
    <w:rsid w:val="00EF31E7"/>
    <w:rsid w:val="00EF3522"/>
    <w:rsid w:val="00EF38A9"/>
    <w:rsid w:val="00EF3CB8"/>
    <w:rsid w:val="00EF40CA"/>
    <w:rsid w:val="00EF41CD"/>
    <w:rsid w:val="00EF4F2D"/>
    <w:rsid w:val="00EF5973"/>
    <w:rsid w:val="00EF6F8F"/>
    <w:rsid w:val="00EF7A7A"/>
    <w:rsid w:val="00EF7EC7"/>
    <w:rsid w:val="00F005B8"/>
    <w:rsid w:val="00F011BC"/>
    <w:rsid w:val="00F03ABF"/>
    <w:rsid w:val="00F03F81"/>
    <w:rsid w:val="00F04D44"/>
    <w:rsid w:val="00F0573A"/>
    <w:rsid w:val="00F068D6"/>
    <w:rsid w:val="00F06C7C"/>
    <w:rsid w:val="00F06F9E"/>
    <w:rsid w:val="00F0794A"/>
    <w:rsid w:val="00F1099F"/>
    <w:rsid w:val="00F1130E"/>
    <w:rsid w:val="00F11736"/>
    <w:rsid w:val="00F11CC2"/>
    <w:rsid w:val="00F12612"/>
    <w:rsid w:val="00F1302D"/>
    <w:rsid w:val="00F131C1"/>
    <w:rsid w:val="00F135A7"/>
    <w:rsid w:val="00F13AA0"/>
    <w:rsid w:val="00F14401"/>
    <w:rsid w:val="00F14CC8"/>
    <w:rsid w:val="00F152A2"/>
    <w:rsid w:val="00F15623"/>
    <w:rsid w:val="00F16060"/>
    <w:rsid w:val="00F16A89"/>
    <w:rsid w:val="00F201C7"/>
    <w:rsid w:val="00F201D6"/>
    <w:rsid w:val="00F2025A"/>
    <w:rsid w:val="00F20546"/>
    <w:rsid w:val="00F20639"/>
    <w:rsid w:val="00F20B12"/>
    <w:rsid w:val="00F20EF2"/>
    <w:rsid w:val="00F213AC"/>
    <w:rsid w:val="00F21DEA"/>
    <w:rsid w:val="00F22645"/>
    <w:rsid w:val="00F22C93"/>
    <w:rsid w:val="00F22F2D"/>
    <w:rsid w:val="00F2301B"/>
    <w:rsid w:val="00F23A8A"/>
    <w:rsid w:val="00F23BC1"/>
    <w:rsid w:val="00F23BE6"/>
    <w:rsid w:val="00F24069"/>
    <w:rsid w:val="00F25675"/>
    <w:rsid w:val="00F259B3"/>
    <w:rsid w:val="00F26894"/>
    <w:rsid w:val="00F2703B"/>
    <w:rsid w:val="00F27546"/>
    <w:rsid w:val="00F275F3"/>
    <w:rsid w:val="00F277BD"/>
    <w:rsid w:val="00F27EF3"/>
    <w:rsid w:val="00F30B18"/>
    <w:rsid w:val="00F30CDB"/>
    <w:rsid w:val="00F3157D"/>
    <w:rsid w:val="00F31756"/>
    <w:rsid w:val="00F31996"/>
    <w:rsid w:val="00F32770"/>
    <w:rsid w:val="00F32C3D"/>
    <w:rsid w:val="00F32E49"/>
    <w:rsid w:val="00F33AFC"/>
    <w:rsid w:val="00F3476B"/>
    <w:rsid w:val="00F35471"/>
    <w:rsid w:val="00F357D7"/>
    <w:rsid w:val="00F37495"/>
    <w:rsid w:val="00F37713"/>
    <w:rsid w:val="00F40A0A"/>
    <w:rsid w:val="00F4189C"/>
    <w:rsid w:val="00F423E6"/>
    <w:rsid w:val="00F424C7"/>
    <w:rsid w:val="00F427C8"/>
    <w:rsid w:val="00F42CB8"/>
    <w:rsid w:val="00F42F4A"/>
    <w:rsid w:val="00F4458F"/>
    <w:rsid w:val="00F445DC"/>
    <w:rsid w:val="00F44FDA"/>
    <w:rsid w:val="00F452BA"/>
    <w:rsid w:val="00F453A6"/>
    <w:rsid w:val="00F4571F"/>
    <w:rsid w:val="00F45C3D"/>
    <w:rsid w:val="00F471CA"/>
    <w:rsid w:val="00F47F5B"/>
    <w:rsid w:val="00F50EF3"/>
    <w:rsid w:val="00F514CE"/>
    <w:rsid w:val="00F5214E"/>
    <w:rsid w:val="00F5247A"/>
    <w:rsid w:val="00F528AD"/>
    <w:rsid w:val="00F52DE1"/>
    <w:rsid w:val="00F55281"/>
    <w:rsid w:val="00F55BFB"/>
    <w:rsid w:val="00F55FB2"/>
    <w:rsid w:val="00F565DB"/>
    <w:rsid w:val="00F56A7E"/>
    <w:rsid w:val="00F57301"/>
    <w:rsid w:val="00F577FE"/>
    <w:rsid w:val="00F605C7"/>
    <w:rsid w:val="00F60992"/>
    <w:rsid w:val="00F609FB"/>
    <w:rsid w:val="00F60FC7"/>
    <w:rsid w:val="00F612E3"/>
    <w:rsid w:val="00F61D89"/>
    <w:rsid w:val="00F621AE"/>
    <w:rsid w:val="00F641FF"/>
    <w:rsid w:val="00F64319"/>
    <w:rsid w:val="00F65D33"/>
    <w:rsid w:val="00F6619F"/>
    <w:rsid w:val="00F67087"/>
    <w:rsid w:val="00F674C8"/>
    <w:rsid w:val="00F67DE1"/>
    <w:rsid w:val="00F70045"/>
    <w:rsid w:val="00F7009A"/>
    <w:rsid w:val="00F7045C"/>
    <w:rsid w:val="00F704FA"/>
    <w:rsid w:val="00F709FD"/>
    <w:rsid w:val="00F7115F"/>
    <w:rsid w:val="00F719C2"/>
    <w:rsid w:val="00F719FC"/>
    <w:rsid w:val="00F722ED"/>
    <w:rsid w:val="00F73215"/>
    <w:rsid w:val="00F74211"/>
    <w:rsid w:val="00F74926"/>
    <w:rsid w:val="00F75E9C"/>
    <w:rsid w:val="00F774D3"/>
    <w:rsid w:val="00F776D9"/>
    <w:rsid w:val="00F8035A"/>
    <w:rsid w:val="00F80942"/>
    <w:rsid w:val="00F80D7A"/>
    <w:rsid w:val="00F8124E"/>
    <w:rsid w:val="00F826B1"/>
    <w:rsid w:val="00F82ED7"/>
    <w:rsid w:val="00F83E9C"/>
    <w:rsid w:val="00F842D3"/>
    <w:rsid w:val="00F8471A"/>
    <w:rsid w:val="00F84A61"/>
    <w:rsid w:val="00F85A5E"/>
    <w:rsid w:val="00F85CB7"/>
    <w:rsid w:val="00F86726"/>
    <w:rsid w:val="00F86C89"/>
    <w:rsid w:val="00F870EC"/>
    <w:rsid w:val="00F873F1"/>
    <w:rsid w:val="00F90A5E"/>
    <w:rsid w:val="00F91941"/>
    <w:rsid w:val="00F92243"/>
    <w:rsid w:val="00F9252F"/>
    <w:rsid w:val="00F929C6"/>
    <w:rsid w:val="00F9436C"/>
    <w:rsid w:val="00F9567B"/>
    <w:rsid w:val="00F95D4B"/>
    <w:rsid w:val="00F966D6"/>
    <w:rsid w:val="00F96E3A"/>
    <w:rsid w:val="00F97301"/>
    <w:rsid w:val="00F97C4D"/>
    <w:rsid w:val="00F97F0D"/>
    <w:rsid w:val="00FA0288"/>
    <w:rsid w:val="00FA040A"/>
    <w:rsid w:val="00FA11B1"/>
    <w:rsid w:val="00FA317C"/>
    <w:rsid w:val="00FA3219"/>
    <w:rsid w:val="00FA37F1"/>
    <w:rsid w:val="00FA3830"/>
    <w:rsid w:val="00FA3908"/>
    <w:rsid w:val="00FA3B90"/>
    <w:rsid w:val="00FA410F"/>
    <w:rsid w:val="00FA43F3"/>
    <w:rsid w:val="00FA5106"/>
    <w:rsid w:val="00FA5E2E"/>
    <w:rsid w:val="00FA6A16"/>
    <w:rsid w:val="00FA7710"/>
    <w:rsid w:val="00FA7730"/>
    <w:rsid w:val="00FA7F1D"/>
    <w:rsid w:val="00FB00A7"/>
    <w:rsid w:val="00FB0D22"/>
    <w:rsid w:val="00FB0DAC"/>
    <w:rsid w:val="00FB1040"/>
    <w:rsid w:val="00FB105D"/>
    <w:rsid w:val="00FB1BD4"/>
    <w:rsid w:val="00FB1E25"/>
    <w:rsid w:val="00FB1F99"/>
    <w:rsid w:val="00FB2508"/>
    <w:rsid w:val="00FB2B48"/>
    <w:rsid w:val="00FB2E30"/>
    <w:rsid w:val="00FB2EC4"/>
    <w:rsid w:val="00FB3A41"/>
    <w:rsid w:val="00FB4773"/>
    <w:rsid w:val="00FB49BD"/>
    <w:rsid w:val="00FB5081"/>
    <w:rsid w:val="00FB7A20"/>
    <w:rsid w:val="00FC0A2F"/>
    <w:rsid w:val="00FC0B2D"/>
    <w:rsid w:val="00FC1966"/>
    <w:rsid w:val="00FC1A08"/>
    <w:rsid w:val="00FC1EC5"/>
    <w:rsid w:val="00FC24A1"/>
    <w:rsid w:val="00FC2F83"/>
    <w:rsid w:val="00FC3182"/>
    <w:rsid w:val="00FC395E"/>
    <w:rsid w:val="00FC4060"/>
    <w:rsid w:val="00FC5CE7"/>
    <w:rsid w:val="00FC66C1"/>
    <w:rsid w:val="00FC694A"/>
    <w:rsid w:val="00FC6E73"/>
    <w:rsid w:val="00FC7995"/>
    <w:rsid w:val="00FC7E36"/>
    <w:rsid w:val="00FD0206"/>
    <w:rsid w:val="00FD0246"/>
    <w:rsid w:val="00FD0840"/>
    <w:rsid w:val="00FD0D6B"/>
    <w:rsid w:val="00FD128C"/>
    <w:rsid w:val="00FD1778"/>
    <w:rsid w:val="00FD1EFE"/>
    <w:rsid w:val="00FD286D"/>
    <w:rsid w:val="00FD31BF"/>
    <w:rsid w:val="00FD3415"/>
    <w:rsid w:val="00FD4BC4"/>
    <w:rsid w:val="00FD4F25"/>
    <w:rsid w:val="00FD550E"/>
    <w:rsid w:val="00FD5644"/>
    <w:rsid w:val="00FD5980"/>
    <w:rsid w:val="00FD5F68"/>
    <w:rsid w:val="00FD6618"/>
    <w:rsid w:val="00FD735A"/>
    <w:rsid w:val="00FD74EC"/>
    <w:rsid w:val="00FE0FB4"/>
    <w:rsid w:val="00FE1141"/>
    <w:rsid w:val="00FE13B7"/>
    <w:rsid w:val="00FE1463"/>
    <w:rsid w:val="00FE168C"/>
    <w:rsid w:val="00FE1751"/>
    <w:rsid w:val="00FE1995"/>
    <w:rsid w:val="00FE1FBE"/>
    <w:rsid w:val="00FE2247"/>
    <w:rsid w:val="00FE2C55"/>
    <w:rsid w:val="00FE2F7D"/>
    <w:rsid w:val="00FE466E"/>
    <w:rsid w:val="00FE4AA3"/>
    <w:rsid w:val="00FE598B"/>
    <w:rsid w:val="00FE5EF5"/>
    <w:rsid w:val="00FE67D9"/>
    <w:rsid w:val="00FE6928"/>
    <w:rsid w:val="00FF00BE"/>
    <w:rsid w:val="00FF09C4"/>
    <w:rsid w:val="00FF20C6"/>
    <w:rsid w:val="00FF304D"/>
    <w:rsid w:val="00FF3239"/>
    <w:rsid w:val="00FF357A"/>
    <w:rsid w:val="00FF4DA3"/>
    <w:rsid w:val="00FF5199"/>
    <w:rsid w:val="00FF52F3"/>
    <w:rsid w:val="00FF5333"/>
    <w:rsid w:val="00FF53DA"/>
    <w:rsid w:val="00FF58D3"/>
    <w:rsid w:val="00FF5FBD"/>
    <w:rsid w:val="00FF6625"/>
    <w:rsid w:val="00FF7055"/>
    <w:rsid w:val="00FF758C"/>
    <w:rsid w:val="00FF7A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6E14EDC8"/>
  <w15:docId w15:val="{EF8E2827-2108-46DE-8729-CEC1FD85A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iPriority="0" w:unhideWhenUsed="1"/>
    <w:lsdException w:name="HTML Definition" w:semiHidden="1" w:unhideWhenUsed="1"/>
    <w:lsdException w:name="HTML Keyboard" w:semiHidden="1" w:uiPriority="0" w:unhideWhenUsed="1"/>
    <w:lsdException w:name="HTML Preformatted" w:semiHidden="1" w:uiPriority="0" w:unhideWhenUsed="1"/>
    <w:lsdException w:name="HTML Sample" w:semiHidden="1" w:uiPriority="0"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1"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8379DD"/>
    <w:rPr>
      <w:rFonts w:ascii="Times New Roman" w:eastAsia="Times New Roman" w:hAnsi="Times New Roman"/>
      <w:sz w:val="24"/>
      <w:szCs w:val="24"/>
    </w:rPr>
  </w:style>
  <w:style w:type="paragraph" w:styleId="11">
    <w:name w:val="heading 1"/>
    <w:basedOn w:val="a3"/>
    <w:next w:val="a3"/>
    <w:link w:val="12"/>
    <w:qFormat/>
    <w:locked/>
    <w:rsid w:val="00BB5786"/>
    <w:pPr>
      <w:keepNext/>
      <w:spacing w:before="240" w:after="60"/>
      <w:outlineLvl w:val="0"/>
    </w:pPr>
    <w:rPr>
      <w:rFonts w:ascii="Cambria" w:hAnsi="Cambria"/>
      <w:b/>
      <w:bCs/>
      <w:kern w:val="32"/>
      <w:sz w:val="32"/>
      <w:szCs w:val="32"/>
    </w:rPr>
  </w:style>
  <w:style w:type="paragraph" w:styleId="23">
    <w:name w:val="heading 2"/>
    <w:basedOn w:val="a3"/>
    <w:next w:val="a3"/>
    <w:link w:val="24"/>
    <w:qFormat/>
    <w:locked/>
    <w:rsid w:val="00EF31E7"/>
    <w:pPr>
      <w:keepNext/>
      <w:spacing w:before="240" w:after="60"/>
      <w:outlineLvl w:val="1"/>
    </w:pPr>
    <w:rPr>
      <w:rFonts w:ascii="Cambria" w:hAnsi="Cambria"/>
      <w:b/>
      <w:bCs/>
      <w:i/>
      <w:iCs/>
      <w:sz w:val="28"/>
      <w:szCs w:val="28"/>
    </w:rPr>
  </w:style>
  <w:style w:type="paragraph" w:styleId="33">
    <w:name w:val="heading 3"/>
    <w:basedOn w:val="a3"/>
    <w:next w:val="a3"/>
    <w:link w:val="34"/>
    <w:uiPriority w:val="9"/>
    <w:qFormat/>
    <w:locked/>
    <w:rsid w:val="0015687E"/>
    <w:pPr>
      <w:keepNext/>
      <w:spacing w:before="240" w:after="60"/>
      <w:outlineLvl w:val="2"/>
    </w:pPr>
    <w:rPr>
      <w:rFonts w:ascii="Arial" w:hAnsi="Arial" w:cs="Arial"/>
      <w:b/>
      <w:bCs/>
      <w:sz w:val="26"/>
      <w:szCs w:val="26"/>
    </w:rPr>
  </w:style>
  <w:style w:type="paragraph" w:styleId="41">
    <w:name w:val="heading 4"/>
    <w:basedOn w:val="a3"/>
    <w:next w:val="a3"/>
    <w:link w:val="42"/>
    <w:qFormat/>
    <w:locked/>
    <w:rsid w:val="0015687E"/>
    <w:pPr>
      <w:keepNext/>
      <w:spacing w:before="240" w:after="60"/>
      <w:outlineLvl w:val="3"/>
    </w:pPr>
    <w:rPr>
      <w:rFonts w:ascii="Calibri" w:hAnsi="Calibri"/>
      <w:b/>
      <w:bCs/>
      <w:sz w:val="28"/>
      <w:szCs w:val="28"/>
    </w:rPr>
  </w:style>
  <w:style w:type="paragraph" w:styleId="51">
    <w:name w:val="heading 5"/>
    <w:basedOn w:val="a3"/>
    <w:next w:val="a3"/>
    <w:link w:val="52"/>
    <w:qFormat/>
    <w:locked/>
    <w:rsid w:val="00774D59"/>
    <w:pPr>
      <w:keepNext/>
      <w:tabs>
        <w:tab w:val="left" w:pos="910"/>
      </w:tabs>
      <w:outlineLvl w:val="4"/>
    </w:pPr>
    <w:rPr>
      <w:rFonts w:eastAsia="Arial Unicode MS"/>
      <w:sz w:val="28"/>
    </w:rPr>
  </w:style>
  <w:style w:type="paragraph" w:styleId="6">
    <w:name w:val="heading 6"/>
    <w:basedOn w:val="a3"/>
    <w:next w:val="a3"/>
    <w:link w:val="60"/>
    <w:qFormat/>
    <w:locked/>
    <w:rsid w:val="00774D59"/>
    <w:pPr>
      <w:tabs>
        <w:tab w:val="num" w:pos="1152"/>
      </w:tabs>
      <w:spacing w:before="240" w:after="60"/>
      <w:ind w:left="1152" w:hanging="1152"/>
      <w:jc w:val="both"/>
      <w:outlineLvl w:val="5"/>
    </w:pPr>
    <w:rPr>
      <w:i/>
      <w:sz w:val="22"/>
      <w:szCs w:val="20"/>
    </w:rPr>
  </w:style>
  <w:style w:type="paragraph" w:styleId="7">
    <w:name w:val="heading 7"/>
    <w:aliases w:val="level1noheading,level1-noHeading"/>
    <w:basedOn w:val="a3"/>
    <w:next w:val="a3"/>
    <w:link w:val="70"/>
    <w:uiPriority w:val="99"/>
    <w:qFormat/>
    <w:locked/>
    <w:rsid w:val="00774D59"/>
    <w:pPr>
      <w:tabs>
        <w:tab w:val="num" w:pos="1296"/>
      </w:tabs>
      <w:spacing w:before="240" w:after="60"/>
      <w:ind w:left="1296" w:hanging="1296"/>
      <w:jc w:val="both"/>
      <w:outlineLvl w:val="6"/>
    </w:pPr>
    <w:rPr>
      <w:rFonts w:ascii="Arial" w:hAnsi="Arial"/>
      <w:sz w:val="20"/>
      <w:szCs w:val="20"/>
    </w:rPr>
  </w:style>
  <w:style w:type="paragraph" w:styleId="8">
    <w:name w:val="heading 8"/>
    <w:basedOn w:val="a3"/>
    <w:next w:val="a3"/>
    <w:link w:val="80"/>
    <w:uiPriority w:val="99"/>
    <w:qFormat/>
    <w:locked/>
    <w:rsid w:val="00774D59"/>
    <w:pPr>
      <w:tabs>
        <w:tab w:val="num" w:pos="1440"/>
      </w:tabs>
      <w:spacing w:before="240" w:after="60"/>
      <w:ind w:left="1440" w:hanging="1440"/>
      <w:jc w:val="both"/>
      <w:outlineLvl w:val="7"/>
    </w:pPr>
    <w:rPr>
      <w:rFonts w:ascii="Arial" w:hAnsi="Arial"/>
      <w:i/>
      <w:sz w:val="20"/>
      <w:szCs w:val="20"/>
    </w:rPr>
  </w:style>
  <w:style w:type="paragraph" w:styleId="9">
    <w:name w:val="heading 9"/>
    <w:basedOn w:val="a3"/>
    <w:next w:val="a3"/>
    <w:link w:val="90"/>
    <w:uiPriority w:val="99"/>
    <w:qFormat/>
    <w:locked/>
    <w:rsid w:val="00774D59"/>
    <w:pPr>
      <w:tabs>
        <w:tab w:val="num" w:pos="1584"/>
      </w:tabs>
      <w:spacing w:before="240" w:after="60"/>
      <w:ind w:left="1584" w:hanging="1584"/>
      <w:jc w:val="both"/>
      <w:outlineLvl w:val="8"/>
    </w:pPr>
    <w:rPr>
      <w:rFonts w:ascii="Arial" w:hAnsi="Arial"/>
      <w:b/>
      <w:i/>
      <w:sz w:val="18"/>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table" w:styleId="a7">
    <w:name w:val="Table Grid"/>
    <w:basedOn w:val="a5"/>
    <w:uiPriority w:val="59"/>
    <w:rsid w:val="0098689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3"/>
    <w:link w:val="a9"/>
    <w:uiPriority w:val="1"/>
    <w:qFormat/>
    <w:rsid w:val="00986898"/>
    <w:pPr>
      <w:spacing w:after="120"/>
      <w:ind w:firstLine="709"/>
    </w:pPr>
  </w:style>
  <w:style w:type="character" w:customStyle="1" w:styleId="a9">
    <w:name w:val="Основной текст Знак"/>
    <w:basedOn w:val="a4"/>
    <w:link w:val="a8"/>
    <w:locked/>
    <w:rsid w:val="00986898"/>
    <w:rPr>
      <w:rFonts w:ascii="Times New Roman" w:hAnsi="Times New Roman" w:cs="Times New Roman"/>
      <w:sz w:val="24"/>
      <w:szCs w:val="24"/>
      <w:lang w:eastAsia="ru-RU"/>
    </w:rPr>
  </w:style>
  <w:style w:type="paragraph" w:styleId="aa">
    <w:name w:val="Title"/>
    <w:basedOn w:val="a3"/>
    <w:link w:val="ab"/>
    <w:uiPriority w:val="1"/>
    <w:qFormat/>
    <w:rsid w:val="00986898"/>
    <w:pPr>
      <w:spacing w:before="240" w:after="60"/>
      <w:jc w:val="center"/>
      <w:outlineLvl w:val="0"/>
    </w:pPr>
    <w:rPr>
      <w:rFonts w:ascii="Arial" w:hAnsi="Arial" w:cs="Arial"/>
      <w:b/>
      <w:bCs/>
      <w:kern w:val="28"/>
      <w:sz w:val="32"/>
      <w:szCs w:val="32"/>
    </w:rPr>
  </w:style>
  <w:style w:type="character" w:customStyle="1" w:styleId="ab">
    <w:name w:val="Заголовок Знак"/>
    <w:basedOn w:val="a4"/>
    <w:link w:val="aa"/>
    <w:locked/>
    <w:rsid w:val="00986898"/>
    <w:rPr>
      <w:rFonts w:ascii="Arial" w:hAnsi="Arial" w:cs="Arial"/>
      <w:b/>
      <w:bCs/>
      <w:kern w:val="28"/>
      <w:sz w:val="32"/>
      <w:szCs w:val="32"/>
      <w:lang w:eastAsia="ru-RU"/>
    </w:rPr>
  </w:style>
  <w:style w:type="paragraph" w:styleId="ac">
    <w:name w:val="header"/>
    <w:basedOn w:val="a3"/>
    <w:link w:val="ad"/>
    <w:uiPriority w:val="99"/>
    <w:rsid w:val="00986898"/>
    <w:pPr>
      <w:tabs>
        <w:tab w:val="center" w:pos="4677"/>
        <w:tab w:val="right" w:pos="9355"/>
      </w:tabs>
    </w:pPr>
  </w:style>
  <w:style w:type="character" w:customStyle="1" w:styleId="ad">
    <w:name w:val="Верхний колонтитул Знак"/>
    <w:basedOn w:val="a4"/>
    <w:link w:val="ac"/>
    <w:uiPriority w:val="99"/>
    <w:locked/>
    <w:rsid w:val="00986898"/>
    <w:rPr>
      <w:rFonts w:ascii="Times New Roman" w:hAnsi="Times New Roman" w:cs="Times New Roman"/>
      <w:sz w:val="24"/>
      <w:szCs w:val="24"/>
      <w:lang w:eastAsia="ru-RU"/>
    </w:rPr>
  </w:style>
  <w:style w:type="paragraph" w:styleId="ae">
    <w:name w:val="footer"/>
    <w:basedOn w:val="a3"/>
    <w:link w:val="af"/>
    <w:uiPriority w:val="99"/>
    <w:rsid w:val="00986898"/>
    <w:pPr>
      <w:tabs>
        <w:tab w:val="center" w:pos="4677"/>
        <w:tab w:val="right" w:pos="9355"/>
      </w:tabs>
    </w:pPr>
  </w:style>
  <w:style w:type="character" w:customStyle="1" w:styleId="af">
    <w:name w:val="Нижний колонтитул Знак"/>
    <w:basedOn w:val="a4"/>
    <w:link w:val="ae"/>
    <w:uiPriority w:val="99"/>
    <w:locked/>
    <w:rsid w:val="00986898"/>
    <w:rPr>
      <w:rFonts w:ascii="Times New Roman" w:hAnsi="Times New Roman" w:cs="Times New Roman"/>
      <w:sz w:val="24"/>
      <w:szCs w:val="24"/>
      <w:lang w:eastAsia="ru-RU"/>
    </w:rPr>
  </w:style>
  <w:style w:type="character" w:styleId="af0">
    <w:name w:val="page number"/>
    <w:basedOn w:val="a4"/>
    <w:rsid w:val="00986898"/>
  </w:style>
  <w:style w:type="paragraph" w:styleId="af1">
    <w:name w:val="Plain Text"/>
    <w:basedOn w:val="a3"/>
    <w:link w:val="af2"/>
    <w:uiPriority w:val="99"/>
    <w:rsid w:val="00986898"/>
    <w:rPr>
      <w:rFonts w:ascii="Courier New" w:eastAsia="MS Mincho" w:hAnsi="Courier New" w:cs="Courier New"/>
      <w:sz w:val="20"/>
      <w:szCs w:val="20"/>
      <w:lang w:eastAsia="ja-JP"/>
    </w:rPr>
  </w:style>
  <w:style w:type="character" w:customStyle="1" w:styleId="af2">
    <w:name w:val="Текст Знак"/>
    <w:basedOn w:val="a4"/>
    <w:link w:val="af1"/>
    <w:uiPriority w:val="99"/>
    <w:locked/>
    <w:rsid w:val="00986898"/>
    <w:rPr>
      <w:rFonts w:ascii="Courier New" w:eastAsia="MS Mincho" w:hAnsi="Courier New" w:cs="Courier New"/>
      <w:sz w:val="20"/>
      <w:szCs w:val="20"/>
      <w:lang w:eastAsia="ja-JP"/>
    </w:rPr>
  </w:style>
  <w:style w:type="paragraph" w:customStyle="1" w:styleId="af3">
    <w:name w:val="Таблица текст"/>
    <w:basedOn w:val="a3"/>
    <w:uiPriority w:val="99"/>
    <w:rsid w:val="00986898"/>
    <w:pPr>
      <w:spacing w:before="40" w:after="40"/>
      <w:ind w:left="57" w:right="57"/>
    </w:pPr>
    <w:rPr>
      <w:sz w:val="28"/>
      <w:szCs w:val="28"/>
    </w:rPr>
  </w:style>
  <w:style w:type="character" w:styleId="af4">
    <w:name w:val="Hyperlink"/>
    <w:basedOn w:val="a4"/>
    <w:uiPriority w:val="99"/>
    <w:rsid w:val="00B34A4C"/>
    <w:rPr>
      <w:color w:val="0000FF"/>
      <w:u w:val="single"/>
    </w:rPr>
  </w:style>
  <w:style w:type="paragraph" w:styleId="af5">
    <w:name w:val="List Paragraph"/>
    <w:aliases w:val="Bullet List,FooterText,numbered,1,UL,Абзац маркированнный,Table-Normal,RSHB_Table-Normal,Предусловия,1. Абзац списка,Нумерованный список_ФТ,Булет 1,Bullet Number,Нумерованый список,lp1,lp11,List Paragraph11,Bullet 1,List Paragraph,L,СпБезКС"/>
    <w:basedOn w:val="a3"/>
    <w:link w:val="af6"/>
    <w:uiPriority w:val="34"/>
    <w:qFormat/>
    <w:rsid w:val="005E5AA7"/>
    <w:pPr>
      <w:ind w:left="720"/>
    </w:pPr>
  </w:style>
  <w:style w:type="paragraph" w:customStyle="1" w:styleId="110">
    <w:name w:val="Обычный + 11 пт"/>
    <w:basedOn w:val="a3"/>
    <w:uiPriority w:val="99"/>
    <w:rsid w:val="002A70AA"/>
    <w:pPr>
      <w:tabs>
        <w:tab w:val="left" w:pos="426"/>
        <w:tab w:val="left" w:pos="567"/>
      </w:tabs>
      <w:suppressAutoHyphens/>
      <w:ind w:right="-1" w:firstLine="240"/>
      <w:jc w:val="both"/>
    </w:pPr>
    <w:rPr>
      <w:sz w:val="22"/>
      <w:szCs w:val="22"/>
      <w:lang w:eastAsia="ar-SA"/>
    </w:rPr>
  </w:style>
  <w:style w:type="paragraph" w:customStyle="1" w:styleId="210">
    <w:name w:val="Основной текст с отступом 21"/>
    <w:basedOn w:val="a3"/>
    <w:uiPriority w:val="99"/>
    <w:rsid w:val="002A70AA"/>
    <w:pPr>
      <w:spacing w:after="120" w:line="480" w:lineRule="auto"/>
      <w:ind w:left="283"/>
    </w:pPr>
    <w:rPr>
      <w:lang w:eastAsia="ar-SA"/>
    </w:rPr>
  </w:style>
  <w:style w:type="paragraph" w:styleId="af7">
    <w:name w:val="Subtitle"/>
    <w:basedOn w:val="a3"/>
    <w:link w:val="af8"/>
    <w:uiPriority w:val="99"/>
    <w:qFormat/>
    <w:rsid w:val="002A70AA"/>
    <w:pPr>
      <w:spacing w:after="60"/>
      <w:jc w:val="center"/>
      <w:outlineLvl w:val="1"/>
    </w:pPr>
    <w:rPr>
      <w:rFonts w:ascii="Arial" w:hAnsi="Arial" w:cs="Arial"/>
    </w:rPr>
  </w:style>
  <w:style w:type="character" w:customStyle="1" w:styleId="af8">
    <w:name w:val="Подзаголовок Знак"/>
    <w:basedOn w:val="a4"/>
    <w:link w:val="af7"/>
    <w:uiPriority w:val="99"/>
    <w:locked/>
    <w:rsid w:val="002A70AA"/>
    <w:rPr>
      <w:rFonts w:ascii="Arial" w:hAnsi="Arial" w:cs="Arial"/>
      <w:sz w:val="20"/>
      <w:szCs w:val="20"/>
      <w:lang w:eastAsia="ru-RU"/>
    </w:rPr>
  </w:style>
  <w:style w:type="paragraph" w:customStyle="1" w:styleId="13">
    <w:name w:val="Заголовок1"/>
    <w:basedOn w:val="a3"/>
    <w:next w:val="af7"/>
    <w:rsid w:val="002A70AA"/>
    <w:pPr>
      <w:keepNext/>
      <w:keepLines/>
      <w:spacing w:before="360" w:after="160" w:line="360" w:lineRule="atLeast"/>
      <w:ind w:firstLine="720"/>
      <w:jc w:val="center"/>
    </w:pPr>
    <w:rPr>
      <w:rFonts w:ascii="Arial" w:hAnsi="Arial" w:cs="Arial"/>
      <w:b/>
      <w:bCs/>
      <w:sz w:val="40"/>
      <w:szCs w:val="40"/>
    </w:rPr>
  </w:style>
  <w:style w:type="paragraph" w:styleId="af9">
    <w:name w:val="Body Text Indent"/>
    <w:aliases w:val="Основной текст с отступом Знак1,Основной текст с отступом Знак Знак, Знак24 Знак Знак, Знак24 Знак1,Знак24 Знак Знак,Знак24 Знак1"/>
    <w:basedOn w:val="a3"/>
    <w:link w:val="afa"/>
    <w:uiPriority w:val="99"/>
    <w:rsid w:val="0062017F"/>
    <w:pPr>
      <w:spacing w:after="120"/>
      <w:ind w:left="283"/>
    </w:pPr>
  </w:style>
  <w:style w:type="character" w:customStyle="1" w:styleId="afa">
    <w:name w:val="Основной текст с отступом Знак"/>
    <w:aliases w:val="Основной текст с отступом Знак1 Знак,Основной текст с отступом Знак Знак Знак, Знак24 Знак Знак Знак, Знак24 Знак1 Знак,Знак24 Знак Знак Знак,Знак24 Знак1 Знак"/>
    <w:basedOn w:val="a4"/>
    <w:link w:val="af9"/>
    <w:uiPriority w:val="99"/>
    <w:locked/>
    <w:rsid w:val="0062017F"/>
    <w:rPr>
      <w:rFonts w:ascii="Times New Roman" w:hAnsi="Times New Roman" w:cs="Times New Roman"/>
      <w:sz w:val="24"/>
      <w:szCs w:val="24"/>
      <w:lang w:eastAsia="ru-RU"/>
    </w:rPr>
  </w:style>
  <w:style w:type="paragraph" w:customStyle="1" w:styleId="310">
    <w:name w:val="Основной текст 31"/>
    <w:basedOn w:val="a3"/>
    <w:uiPriority w:val="99"/>
    <w:rsid w:val="0062017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bCs/>
      <w:i/>
      <w:iCs/>
      <w:sz w:val="22"/>
      <w:szCs w:val="22"/>
      <w:lang w:eastAsia="ar-SA"/>
    </w:rPr>
  </w:style>
  <w:style w:type="paragraph" w:styleId="afb">
    <w:name w:val="Balloon Text"/>
    <w:basedOn w:val="a3"/>
    <w:link w:val="afc"/>
    <w:uiPriority w:val="99"/>
    <w:rsid w:val="0007611A"/>
    <w:rPr>
      <w:rFonts w:ascii="Tahoma" w:hAnsi="Tahoma" w:cs="Tahoma"/>
      <w:sz w:val="16"/>
      <w:szCs w:val="16"/>
    </w:rPr>
  </w:style>
  <w:style w:type="character" w:customStyle="1" w:styleId="afc">
    <w:name w:val="Текст выноски Знак"/>
    <w:basedOn w:val="a4"/>
    <w:link w:val="afb"/>
    <w:uiPriority w:val="99"/>
    <w:locked/>
    <w:rsid w:val="0007611A"/>
    <w:rPr>
      <w:rFonts w:ascii="Tahoma" w:hAnsi="Tahoma" w:cs="Tahoma"/>
      <w:sz w:val="16"/>
      <w:szCs w:val="16"/>
      <w:lang w:eastAsia="ru-RU"/>
    </w:rPr>
  </w:style>
  <w:style w:type="paragraph" w:styleId="14">
    <w:name w:val="toc 1"/>
    <w:basedOn w:val="a3"/>
    <w:next w:val="a3"/>
    <w:autoRedefine/>
    <w:uiPriority w:val="99"/>
    <w:locked/>
    <w:rsid w:val="00BB5786"/>
  </w:style>
  <w:style w:type="character" w:customStyle="1" w:styleId="12">
    <w:name w:val="Заголовок 1 Знак"/>
    <w:basedOn w:val="a4"/>
    <w:link w:val="11"/>
    <w:rsid w:val="00BB5786"/>
    <w:rPr>
      <w:rFonts w:ascii="Cambria" w:eastAsia="Times New Roman" w:hAnsi="Cambria" w:cs="Times New Roman"/>
      <w:b/>
      <w:bCs/>
      <w:kern w:val="32"/>
      <w:sz w:val="32"/>
      <w:szCs w:val="32"/>
    </w:rPr>
  </w:style>
  <w:style w:type="paragraph" w:customStyle="1" w:styleId="211">
    <w:name w:val="Основной текст 21"/>
    <w:basedOn w:val="a3"/>
    <w:uiPriority w:val="99"/>
    <w:rsid w:val="00625964"/>
    <w:pPr>
      <w:widowControl w:val="0"/>
      <w:spacing w:line="360" w:lineRule="atLeast"/>
      <w:ind w:left="567" w:hanging="567"/>
      <w:jc w:val="both"/>
      <w:textAlignment w:val="baseline"/>
    </w:pPr>
  </w:style>
  <w:style w:type="paragraph" w:customStyle="1" w:styleId="220">
    <w:name w:val="Основной текст 22"/>
    <w:basedOn w:val="a3"/>
    <w:uiPriority w:val="99"/>
    <w:rsid w:val="00625964"/>
    <w:pPr>
      <w:tabs>
        <w:tab w:val="left" w:pos="7088"/>
      </w:tabs>
      <w:ind w:firstLine="851"/>
      <w:jc w:val="both"/>
    </w:pPr>
    <w:rPr>
      <w:snapToGrid w:val="0"/>
      <w:sz w:val="28"/>
      <w:szCs w:val="20"/>
    </w:rPr>
  </w:style>
  <w:style w:type="paragraph" w:customStyle="1" w:styleId="BodyText21">
    <w:name w:val="Body Text 21"/>
    <w:basedOn w:val="a3"/>
    <w:uiPriority w:val="99"/>
    <w:rsid w:val="00D16658"/>
    <w:pPr>
      <w:widowControl w:val="0"/>
      <w:jc w:val="center"/>
    </w:pPr>
    <w:rPr>
      <w:rFonts w:ascii="Antiqua" w:hAnsi="Antiqua"/>
      <w:szCs w:val="22"/>
    </w:rPr>
  </w:style>
  <w:style w:type="character" w:customStyle="1" w:styleId="postbody">
    <w:name w:val="postbody"/>
    <w:basedOn w:val="a4"/>
    <w:rsid w:val="00637C20"/>
  </w:style>
  <w:style w:type="character" w:customStyle="1" w:styleId="24">
    <w:name w:val="Заголовок 2 Знак"/>
    <w:basedOn w:val="a4"/>
    <w:link w:val="23"/>
    <w:rsid w:val="00EF31E7"/>
    <w:rPr>
      <w:rFonts w:ascii="Cambria" w:eastAsia="Times New Roman" w:hAnsi="Cambria" w:cs="Times New Roman"/>
      <w:b/>
      <w:bCs/>
      <w:i/>
      <w:iCs/>
      <w:sz w:val="28"/>
      <w:szCs w:val="28"/>
    </w:rPr>
  </w:style>
  <w:style w:type="character" w:styleId="afd">
    <w:name w:val="FollowedHyperlink"/>
    <w:basedOn w:val="a4"/>
    <w:uiPriority w:val="99"/>
    <w:rsid w:val="008B042B"/>
    <w:rPr>
      <w:color w:val="800080"/>
      <w:u w:val="single"/>
    </w:rPr>
  </w:style>
  <w:style w:type="paragraph" w:styleId="25">
    <w:name w:val="Body Text 2"/>
    <w:basedOn w:val="a3"/>
    <w:link w:val="212"/>
    <w:rsid w:val="00446814"/>
    <w:pPr>
      <w:widowControl w:val="0"/>
      <w:adjustRightInd w:val="0"/>
      <w:spacing w:after="120" w:line="480" w:lineRule="auto"/>
      <w:ind w:firstLine="720"/>
      <w:jc w:val="both"/>
      <w:textAlignment w:val="baseline"/>
    </w:pPr>
  </w:style>
  <w:style w:type="character" w:customStyle="1" w:styleId="26">
    <w:name w:val="Основной текст 2 Знак"/>
    <w:basedOn w:val="a4"/>
    <w:rsid w:val="00446814"/>
    <w:rPr>
      <w:rFonts w:ascii="Times New Roman" w:eastAsia="Times New Roman" w:hAnsi="Times New Roman"/>
      <w:sz w:val="24"/>
      <w:szCs w:val="24"/>
    </w:rPr>
  </w:style>
  <w:style w:type="paragraph" w:styleId="afe">
    <w:name w:val="footnote text"/>
    <w:aliases w:val="Знак2,Знак21, 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З"/>
    <w:basedOn w:val="a3"/>
    <w:link w:val="aff"/>
    <w:uiPriority w:val="99"/>
    <w:rsid w:val="00446814"/>
    <w:pPr>
      <w:widowControl w:val="0"/>
      <w:autoSpaceDE w:val="0"/>
      <w:autoSpaceDN w:val="0"/>
      <w:adjustRightInd w:val="0"/>
    </w:pPr>
    <w:rPr>
      <w:rFonts w:ascii="Arial" w:hAnsi="Arial" w:cs="Arial"/>
      <w:sz w:val="20"/>
      <w:szCs w:val="20"/>
    </w:rPr>
  </w:style>
  <w:style w:type="character" w:customStyle="1" w:styleId="aff">
    <w:name w:val="Текст сноски Знак"/>
    <w:aliases w:val="Знак2 Знак,Знак21 Знак, 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
    <w:basedOn w:val="a4"/>
    <w:link w:val="afe"/>
    <w:uiPriority w:val="99"/>
    <w:rsid w:val="00446814"/>
    <w:rPr>
      <w:rFonts w:ascii="Arial" w:eastAsia="Times New Roman" w:hAnsi="Arial" w:cs="Arial"/>
    </w:rPr>
  </w:style>
  <w:style w:type="paragraph" w:customStyle="1" w:styleId="ConsPlusNormal">
    <w:name w:val="ConsPlusNormal"/>
    <w:link w:val="ConsPlusNormal0"/>
    <w:rsid w:val="00446814"/>
    <w:pPr>
      <w:autoSpaceDE w:val="0"/>
      <w:autoSpaceDN w:val="0"/>
      <w:adjustRightInd w:val="0"/>
      <w:ind w:firstLine="720"/>
    </w:pPr>
    <w:rPr>
      <w:rFonts w:ascii="Arial" w:eastAsia="Times New Roman" w:hAnsi="Arial" w:cs="Arial"/>
    </w:rPr>
  </w:style>
  <w:style w:type="character" w:customStyle="1" w:styleId="111">
    <w:name w:val="Заголовок 1 Знак1"/>
    <w:aliases w:val="Заголовок 1 Знак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
    <w:basedOn w:val="a4"/>
    <w:rsid w:val="00446814"/>
    <w:rPr>
      <w:rFonts w:ascii="Arial" w:hAnsi="Arial" w:cs="Arial"/>
      <w:b/>
      <w:bCs/>
      <w:sz w:val="18"/>
      <w:szCs w:val="18"/>
      <w:lang w:val="ru-RU" w:eastAsia="ru-RU"/>
    </w:rPr>
  </w:style>
  <w:style w:type="character" w:customStyle="1" w:styleId="212">
    <w:name w:val="Основной текст 2 Знак1"/>
    <w:basedOn w:val="a4"/>
    <w:link w:val="25"/>
    <w:locked/>
    <w:rsid w:val="00446814"/>
    <w:rPr>
      <w:rFonts w:ascii="Times New Roman" w:eastAsia="Times New Roman" w:hAnsi="Times New Roman"/>
      <w:sz w:val="24"/>
      <w:szCs w:val="24"/>
    </w:rPr>
  </w:style>
  <w:style w:type="paragraph" w:customStyle="1" w:styleId="230">
    <w:name w:val="Основной текст 23"/>
    <w:basedOn w:val="a3"/>
    <w:uiPriority w:val="99"/>
    <w:rsid w:val="00446814"/>
    <w:pPr>
      <w:tabs>
        <w:tab w:val="left" w:pos="7088"/>
      </w:tabs>
      <w:ind w:firstLine="851"/>
      <w:jc w:val="both"/>
    </w:pPr>
    <w:rPr>
      <w:snapToGrid w:val="0"/>
      <w:sz w:val="28"/>
      <w:szCs w:val="20"/>
    </w:rPr>
  </w:style>
  <w:style w:type="paragraph" w:styleId="27">
    <w:name w:val="Body Text Indent 2"/>
    <w:aliases w:val="Знак Знак"/>
    <w:basedOn w:val="a3"/>
    <w:link w:val="28"/>
    <w:unhideWhenUsed/>
    <w:rsid w:val="00453B97"/>
    <w:pPr>
      <w:spacing w:after="120" w:line="480" w:lineRule="auto"/>
      <w:ind w:left="283"/>
    </w:pPr>
  </w:style>
  <w:style w:type="character" w:customStyle="1" w:styleId="28">
    <w:name w:val="Основной текст с отступом 2 Знак"/>
    <w:aliases w:val="Знак Знак Знак"/>
    <w:basedOn w:val="a4"/>
    <w:link w:val="27"/>
    <w:rsid w:val="00453B97"/>
    <w:rPr>
      <w:rFonts w:ascii="Times New Roman" w:eastAsia="Times New Roman" w:hAnsi="Times New Roman"/>
      <w:sz w:val="24"/>
      <w:szCs w:val="24"/>
    </w:rPr>
  </w:style>
  <w:style w:type="paragraph" w:customStyle="1" w:styleId="15">
    <w:name w:val="Обычный1"/>
    <w:rsid w:val="00453B97"/>
    <w:pPr>
      <w:widowControl w:val="0"/>
      <w:snapToGrid w:val="0"/>
      <w:spacing w:line="278" w:lineRule="auto"/>
      <w:ind w:firstLine="420"/>
    </w:pPr>
    <w:rPr>
      <w:rFonts w:ascii="Times New Roman" w:eastAsia="Times New Roman" w:hAnsi="Times New Roman"/>
    </w:rPr>
  </w:style>
  <w:style w:type="paragraph" w:styleId="35">
    <w:name w:val="Body Text 3"/>
    <w:basedOn w:val="a3"/>
    <w:link w:val="36"/>
    <w:uiPriority w:val="99"/>
    <w:unhideWhenUsed/>
    <w:rsid w:val="001943EB"/>
    <w:pPr>
      <w:spacing w:after="120"/>
    </w:pPr>
    <w:rPr>
      <w:sz w:val="16"/>
      <w:szCs w:val="16"/>
    </w:rPr>
  </w:style>
  <w:style w:type="character" w:customStyle="1" w:styleId="36">
    <w:name w:val="Основной текст 3 Знак"/>
    <w:basedOn w:val="a4"/>
    <w:link w:val="35"/>
    <w:uiPriority w:val="99"/>
    <w:rsid w:val="001943EB"/>
    <w:rPr>
      <w:rFonts w:ascii="Times New Roman" w:eastAsia="Times New Roman" w:hAnsi="Times New Roman"/>
      <w:sz w:val="16"/>
      <w:szCs w:val="16"/>
    </w:rPr>
  </w:style>
  <w:style w:type="character" w:customStyle="1" w:styleId="34">
    <w:name w:val="Заголовок 3 Знак"/>
    <w:basedOn w:val="a4"/>
    <w:link w:val="33"/>
    <w:uiPriority w:val="9"/>
    <w:rsid w:val="0015687E"/>
    <w:rPr>
      <w:rFonts w:ascii="Arial" w:eastAsia="Times New Roman" w:hAnsi="Arial" w:cs="Arial"/>
      <w:b/>
      <w:bCs/>
      <w:sz w:val="26"/>
      <w:szCs w:val="26"/>
    </w:rPr>
  </w:style>
  <w:style w:type="character" w:customStyle="1" w:styleId="42">
    <w:name w:val="Заголовок 4 Знак"/>
    <w:basedOn w:val="a4"/>
    <w:link w:val="41"/>
    <w:rsid w:val="0015687E"/>
    <w:rPr>
      <w:rFonts w:eastAsia="Times New Roman"/>
      <w:b/>
      <w:bCs/>
      <w:sz w:val="28"/>
      <w:szCs w:val="28"/>
    </w:rPr>
  </w:style>
  <w:style w:type="paragraph" w:customStyle="1" w:styleId="16">
    <w:name w:val="Знак1"/>
    <w:basedOn w:val="a3"/>
    <w:rsid w:val="0015687E"/>
    <w:pPr>
      <w:widowControl w:val="0"/>
      <w:adjustRightInd w:val="0"/>
      <w:spacing w:after="160" w:line="240" w:lineRule="exact"/>
      <w:jc w:val="right"/>
    </w:pPr>
    <w:rPr>
      <w:rFonts w:ascii="Arial" w:hAnsi="Arial" w:cs="Arial"/>
      <w:sz w:val="20"/>
      <w:szCs w:val="20"/>
      <w:lang w:val="en-GB" w:eastAsia="en-US"/>
    </w:rPr>
  </w:style>
  <w:style w:type="paragraph" w:customStyle="1" w:styleId="ConsNormal">
    <w:name w:val="ConsNormal"/>
    <w:link w:val="ConsNormal0"/>
    <w:rsid w:val="0015687E"/>
    <w:pPr>
      <w:autoSpaceDE w:val="0"/>
      <w:autoSpaceDN w:val="0"/>
      <w:adjustRightInd w:val="0"/>
      <w:ind w:right="19772" w:firstLine="720"/>
    </w:pPr>
    <w:rPr>
      <w:rFonts w:ascii="Arial" w:eastAsia="Times New Roman" w:hAnsi="Arial" w:cs="Arial"/>
    </w:rPr>
  </w:style>
  <w:style w:type="character" w:customStyle="1" w:styleId="ConsNormal0">
    <w:name w:val="ConsNormal Знак"/>
    <w:basedOn w:val="a4"/>
    <w:link w:val="ConsNormal"/>
    <w:rsid w:val="0015687E"/>
    <w:rPr>
      <w:rFonts w:ascii="Arial" w:eastAsia="Times New Roman" w:hAnsi="Arial" w:cs="Arial"/>
      <w:lang w:val="ru-RU" w:eastAsia="ru-RU" w:bidi="ar-SA"/>
    </w:rPr>
  </w:style>
  <w:style w:type="character" w:styleId="aff0">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basedOn w:val="a4"/>
    <w:uiPriority w:val="99"/>
    <w:rsid w:val="0015687E"/>
    <w:rPr>
      <w:vertAlign w:val="superscript"/>
    </w:rPr>
  </w:style>
  <w:style w:type="paragraph" w:customStyle="1" w:styleId="17">
    <w:name w:val="Знак1"/>
    <w:basedOn w:val="a3"/>
    <w:uiPriority w:val="99"/>
    <w:rsid w:val="0015687E"/>
    <w:pPr>
      <w:widowControl w:val="0"/>
      <w:adjustRightInd w:val="0"/>
      <w:spacing w:after="160" w:line="240" w:lineRule="exact"/>
      <w:jc w:val="right"/>
    </w:pPr>
    <w:rPr>
      <w:rFonts w:ascii="Arial" w:hAnsi="Arial" w:cs="Arial"/>
      <w:sz w:val="20"/>
      <w:szCs w:val="20"/>
      <w:lang w:val="en-GB" w:eastAsia="en-US"/>
    </w:rPr>
  </w:style>
  <w:style w:type="paragraph" w:customStyle="1" w:styleId="ConsNonformat">
    <w:name w:val="ConsNonformat"/>
    <w:link w:val="ConsNonformat0"/>
    <w:rsid w:val="0015687E"/>
    <w:pPr>
      <w:widowControl w:val="0"/>
      <w:autoSpaceDE w:val="0"/>
      <w:autoSpaceDN w:val="0"/>
      <w:adjustRightInd w:val="0"/>
      <w:ind w:right="19772"/>
    </w:pPr>
    <w:rPr>
      <w:rFonts w:ascii="Courier New" w:eastAsia="Times New Roman" w:hAnsi="Courier New" w:cs="Courier New"/>
    </w:rPr>
  </w:style>
  <w:style w:type="paragraph" w:customStyle="1" w:styleId="10">
    <w:name w:val="Стиль1"/>
    <w:basedOn w:val="a3"/>
    <w:uiPriority w:val="99"/>
    <w:semiHidden/>
    <w:rsid w:val="0015687E"/>
    <w:pPr>
      <w:keepNext/>
      <w:keepLines/>
      <w:widowControl w:val="0"/>
      <w:numPr>
        <w:numId w:val="3"/>
      </w:numPr>
      <w:suppressLineNumbers/>
      <w:suppressAutoHyphens/>
      <w:spacing w:after="60"/>
    </w:pPr>
    <w:rPr>
      <w:b/>
      <w:sz w:val="28"/>
    </w:rPr>
  </w:style>
  <w:style w:type="paragraph" w:customStyle="1" w:styleId="22">
    <w:name w:val="Стиль2"/>
    <w:basedOn w:val="20"/>
    <w:uiPriority w:val="99"/>
    <w:semiHidden/>
    <w:rsid w:val="0015687E"/>
    <w:pPr>
      <w:keepNext/>
      <w:keepLines/>
      <w:widowControl w:val="0"/>
      <w:numPr>
        <w:ilvl w:val="1"/>
        <w:numId w:val="3"/>
      </w:numPr>
      <w:suppressLineNumbers/>
      <w:suppressAutoHyphens/>
      <w:spacing w:after="60"/>
      <w:jc w:val="both"/>
    </w:pPr>
    <w:rPr>
      <w:b/>
      <w:szCs w:val="20"/>
    </w:rPr>
  </w:style>
  <w:style w:type="character" w:customStyle="1" w:styleId="37">
    <w:name w:val="Стиль3 Знак"/>
    <w:basedOn w:val="a4"/>
    <w:link w:val="32"/>
    <w:uiPriority w:val="99"/>
    <w:semiHidden/>
    <w:rsid w:val="0015687E"/>
    <w:rPr>
      <w:rFonts w:ascii="Arial" w:hAnsi="Arial"/>
      <w:sz w:val="24"/>
      <w:szCs w:val="24"/>
    </w:rPr>
  </w:style>
  <w:style w:type="paragraph" w:customStyle="1" w:styleId="32">
    <w:name w:val="Стиль3"/>
    <w:basedOn w:val="27"/>
    <w:link w:val="37"/>
    <w:uiPriority w:val="99"/>
    <w:semiHidden/>
    <w:rsid w:val="0015687E"/>
    <w:pPr>
      <w:widowControl w:val="0"/>
      <w:numPr>
        <w:ilvl w:val="2"/>
        <w:numId w:val="3"/>
      </w:numPr>
      <w:tabs>
        <w:tab w:val="clear" w:pos="947"/>
        <w:tab w:val="num" w:pos="1080"/>
      </w:tabs>
      <w:adjustRightInd w:val="0"/>
      <w:spacing w:after="0" w:line="240" w:lineRule="auto"/>
      <w:ind w:left="1080" w:hanging="360"/>
      <w:jc w:val="both"/>
    </w:pPr>
    <w:rPr>
      <w:rFonts w:ascii="Arial" w:eastAsia="Calibri" w:hAnsi="Arial"/>
    </w:rPr>
  </w:style>
  <w:style w:type="paragraph" w:styleId="20">
    <w:name w:val="List Number 2"/>
    <w:basedOn w:val="a3"/>
    <w:uiPriority w:val="99"/>
    <w:rsid w:val="0015687E"/>
    <w:pPr>
      <w:numPr>
        <w:numId w:val="1"/>
      </w:numPr>
    </w:pPr>
  </w:style>
  <w:style w:type="paragraph" w:styleId="aff1">
    <w:name w:val="Document Map"/>
    <w:basedOn w:val="a3"/>
    <w:link w:val="aff2"/>
    <w:uiPriority w:val="99"/>
    <w:rsid w:val="0015687E"/>
    <w:pPr>
      <w:shd w:val="clear" w:color="auto" w:fill="000080"/>
    </w:pPr>
    <w:rPr>
      <w:rFonts w:ascii="Tahoma" w:hAnsi="Tahoma" w:cs="Tahoma"/>
      <w:sz w:val="20"/>
      <w:szCs w:val="20"/>
    </w:rPr>
  </w:style>
  <w:style w:type="character" w:customStyle="1" w:styleId="aff2">
    <w:name w:val="Схема документа Знак"/>
    <w:basedOn w:val="a4"/>
    <w:link w:val="aff1"/>
    <w:uiPriority w:val="99"/>
    <w:rsid w:val="0015687E"/>
    <w:rPr>
      <w:rFonts w:ascii="Tahoma" w:eastAsia="Times New Roman" w:hAnsi="Tahoma" w:cs="Tahoma"/>
      <w:shd w:val="clear" w:color="auto" w:fill="000080"/>
    </w:rPr>
  </w:style>
  <w:style w:type="paragraph" w:styleId="aff3">
    <w:name w:val="List"/>
    <w:basedOn w:val="a3"/>
    <w:rsid w:val="0015687E"/>
    <w:pPr>
      <w:ind w:left="283" w:hanging="283"/>
    </w:pPr>
  </w:style>
  <w:style w:type="paragraph" w:styleId="29">
    <w:name w:val="List 2"/>
    <w:basedOn w:val="a3"/>
    <w:uiPriority w:val="99"/>
    <w:rsid w:val="0015687E"/>
    <w:pPr>
      <w:ind w:left="566" w:hanging="283"/>
    </w:pPr>
  </w:style>
  <w:style w:type="paragraph" w:styleId="38">
    <w:name w:val="List 3"/>
    <w:basedOn w:val="a3"/>
    <w:uiPriority w:val="99"/>
    <w:rsid w:val="0015687E"/>
    <w:pPr>
      <w:ind w:left="849" w:hanging="283"/>
    </w:pPr>
  </w:style>
  <w:style w:type="paragraph" w:styleId="43">
    <w:name w:val="List 4"/>
    <w:basedOn w:val="a3"/>
    <w:uiPriority w:val="99"/>
    <w:rsid w:val="0015687E"/>
    <w:pPr>
      <w:ind w:left="1132" w:hanging="283"/>
    </w:pPr>
  </w:style>
  <w:style w:type="paragraph" w:styleId="53">
    <w:name w:val="List 5"/>
    <w:basedOn w:val="a3"/>
    <w:uiPriority w:val="99"/>
    <w:rsid w:val="0015687E"/>
    <w:pPr>
      <w:ind w:left="1415" w:hanging="283"/>
    </w:pPr>
  </w:style>
  <w:style w:type="paragraph" w:styleId="aff4">
    <w:name w:val="List Continue"/>
    <w:basedOn w:val="a3"/>
    <w:uiPriority w:val="99"/>
    <w:rsid w:val="0015687E"/>
    <w:pPr>
      <w:spacing w:after="120"/>
      <w:ind w:left="283"/>
    </w:pPr>
  </w:style>
  <w:style w:type="paragraph" w:styleId="2a">
    <w:name w:val="List Continue 2"/>
    <w:basedOn w:val="a3"/>
    <w:uiPriority w:val="99"/>
    <w:rsid w:val="0015687E"/>
    <w:pPr>
      <w:spacing w:after="120"/>
      <w:ind w:left="566"/>
    </w:pPr>
  </w:style>
  <w:style w:type="paragraph" w:styleId="aff5">
    <w:name w:val="Body Text First Indent"/>
    <w:basedOn w:val="a8"/>
    <w:link w:val="aff6"/>
    <w:uiPriority w:val="99"/>
    <w:rsid w:val="0015687E"/>
    <w:pPr>
      <w:ind w:firstLine="210"/>
    </w:pPr>
  </w:style>
  <w:style w:type="character" w:customStyle="1" w:styleId="aff6">
    <w:name w:val="Красная строка Знак"/>
    <w:basedOn w:val="a9"/>
    <w:link w:val="aff5"/>
    <w:uiPriority w:val="99"/>
    <w:rsid w:val="0015687E"/>
    <w:rPr>
      <w:rFonts w:ascii="Times New Roman" w:eastAsia="Times New Roman" w:hAnsi="Times New Roman" w:cs="Times New Roman"/>
      <w:sz w:val="24"/>
      <w:szCs w:val="24"/>
      <w:lang w:eastAsia="ru-RU"/>
    </w:rPr>
  </w:style>
  <w:style w:type="paragraph" w:styleId="2b">
    <w:name w:val="Body Text First Indent 2"/>
    <w:basedOn w:val="af9"/>
    <w:link w:val="2c"/>
    <w:uiPriority w:val="99"/>
    <w:rsid w:val="0015687E"/>
    <w:pPr>
      <w:ind w:firstLine="210"/>
    </w:pPr>
  </w:style>
  <w:style w:type="character" w:customStyle="1" w:styleId="2c">
    <w:name w:val="Красная строка 2 Знак"/>
    <w:basedOn w:val="afa"/>
    <w:link w:val="2b"/>
    <w:uiPriority w:val="99"/>
    <w:rsid w:val="0015687E"/>
    <w:rPr>
      <w:rFonts w:ascii="Times New Roman" w:eastAsia="Times New Roman" w:hAnsi="Times New Roman" w:cs="Times New Roman"/>
      <w:sz w:val="24"/>
      <w:szCs w:val="24"/>
      <w:lang w:eastAsia="ru-RU"/>
    </w:rPr>
  </w:style>
  <w:style w:type="paragraph" w:customStyle="1" w:styleId="2-11">
    <w:name w:val="содержание2-11"/>
    <w:basedOn w:val="a3"/>
    <w:uiPriority w:val="99"/>
    <w:semiHidden/>
    <w:rsid w:val="0015687E"/>
    <w:pPr>
      <w:spacing w:after="60"/>
      <w:jc w:val="both"/>
    </w:pPr>
  </w:style>
  <w:style w:type="paragraph" w:styleId="39">
    <w:name w:val="Body Text Indent 3"/>
    <w:basedOn w:val="a3"/>
    <w:link w:val="3a"/>
    <w:rsid w:val="0015687E"/>
    <w:pPr>
      <w:spacing w:after="120"/>
      <w:ind w:left="283"/>
    </w:pPr>
    <w:rPr>
      <w:sz w:val="16"/>
      <w:szCs w:val="16"/>
    </w:rPr>
  </w:style>
  <w:style w:type="character" w:customStyle="1" w:styleId="3a">
    <w:name w:val="Основной текст с отступом 3 Знак"/>
    <w:basedOn w:val="a4"/>
    <w:link w:val="39"/>
    <w:rsid w:val="0015687E"/>
    <w:rPr>
      <w:rFonts w:ascii="Times New Roman" w:eastAsia="Times New Roman" w:hAnsi="Times New Roman"/>
      <w:sz w:val="16"/>
      <w:szCs w:val="16"/>
    </w:rPr>
  </w:style>
  <w:style w:type="paragraph" w:styleId="aff7">
    <w:name w:val="Normal (Web)"/>
    <w:aliases w:val="Обычный (Web),Обычный (веб) Знак Знак,Обычный (Web) Знак Знак Знак"/>
    <w:basedOn w:val="a3"/>
    <w:link w:val="aff8"/>
    <w:uiPriority w:val="99"/>
    <w:rsid w:val="0015687E"/>
    <w:pPr>
      <w:spacing w:before="100" w:beforeAutospacing="1" w:after="100" w:afterAutospacing="1"/>
    </w:pPr>
  </w:style>
  <w:style w:type="paragraph" w:customStyle="1" w:styleId="ConsPlusNonformat">
    <w:name w:val="ConsPlusNonformat"/>
    <w:uiPriority w:val="99"/>
    <w:rsid w:val="0015687E"/>
    <w:pPr>
      <w:autoSpaceDE w:val="0"/>
      <w:autoSpaceDN w:val="0"/>
      <w:adjustRightInd w:val="0"/>
    </w:pPr>
    <w:rPr>
      <w:rFonts w:ascii="Courier New" w:eastAsia="Times New Roman" w:hAnsi="Courier New" w:cs="Courier New"/>
    </w:rPr>
  </w:style>
  <w:style w:type="paragraph" w:customStyle="1" w:styleId="Char">
    <w:name w:val="Char"/>
    <w:basedOn w:val="a3"/>
    <w:uiPriority w:val="99"/>
    <w:rsid w:val="0015687E"/>
    <w:pPr>
      <w:keepLines/>
      <w:spacing w:after="160" w:line="240" w:lineRule="exact"/>
    </w:pPr>
    <w:rPr>
      <w:rFonts w:ascii="Verdana" w:eastAsia="MS Mincho" w:hAnsi="Verdana" w:cs="Franklin Gothic Book"/>
      <w:sz w:val="20"/>
      <w:szCs w:val="20"/>
      <w:lang w:val="en-US" w:eastAsia="en-US"/>
    </w:rPr>
  </w:style>
  <w:style w:type="paragraph" w:customStyle="1" w:styleId="aff9">
    <w:name w:val="текст"/>
    <w:basedOn w:val="a8"/>
    <w:uiPriority w:val="99"/>
    <w:rsid w:val="0015687E"/>
    <w:pPr>
      <w:spacing w:after="0"/>
      <w:ind w:firstLine="539"/>
      <w:jc w:val="both"/>
    </w:pPr>
    <w:rPr>
      <w:sz w:val="28"/>
    </w:rPr>
  </w:style>
  <w:style w:type="paragraph" w:customStyle="1" w:styleId="Style15">
    <w:name w:val="Style15"/>
    <w:basedOn w:val="a3"/>
    <w:uiPriority w:val="99"/>
    <w:rsid w:val="0015687E"/>
    <w:pPr>
      <w:widowControl w:val="0"/>
      <w:autoSpaceDE w:val="0"/>
      <w:autoSpaceDN w:val="0"/>
      <w:adjustRightInd w:val="0"/>
      <w:spacing w:line="275" w:lineRule="exact"/>
      <w:jc w:val="both"/>
    </w:pPr>
  </w:style>
  <w:style w:type="paragraph" w:customStyle="1" w:styleId="Style8">
    <w:name w:val="Style8"/>
    <w:basedOn w:val="a3"/>
    <w:uiPriority w:val="99"/>
    <w:rsid w:val="0015687E"/>
    <w:pPr>
      <w:widowControl w:val="0"/>
      <w:autoSpaceDE w:val="0"/>
      <w:autoSpaceDN w:val="0"/>
      <w:adjustRightInd w:val="0"/>
      <w:spacing w:line="278" w:lineRule="exact"/>
    </w:pPr>
  </w:style>
  <w:style w:type="paragraph" w:customStyle="1" w:styleId="Style7">
    <w:name w:val="Style7"/>
    <w:basedOn w:val="a3"/>
    <w:uiPriority w:val="99"/>
    <w:rsid w:val="0015687E"/>
    <w:pPr>
      <w:widowControl w:val="0"/>
      <w:autoSpaceDE w:val="0"/>
      <w:autoSpaceDN w:val="0"/>
      <w:adjustRightInd w:val="0"/>
    </w:pPr>
  </w:style>
  <w:style w:type="paragraph" w:customStyle="1" w:styleId="Style17">
    <w:name w:val="Style17"/>
    <w:basedOn w:val="a3"/>
    <w:uiPriority w:val="99"/>
    <w:rsid w:val="0015687E"/>
    <w:pPr>
      <w:widowControl w:val="0"/>
      <w:autoSpaceDE w:val="0"/>
      <w:autoSpaceDN w:val="0"/>
      <w:adjustRightInd w:val="0"/>
      <w:spacing w:line="254" w:lineRule="exact"/>
    </w:pPr>
  </w:style>
  <w:style w:type="paragraph" w:customStyle="1" w:styleId="Style19">
    <w:name w:val="Style19"/>
    <w:basedOn w:val="a3"/>
    <w:uiPriority w:val="99"/>
    <w:rsid w:val="0015687E"/>
    <w:pPr>
      <w:widowControl w:val="0"/>
      <w:autoSpaceDE w:val="0"/>
      <w:autoSpaceDN w:val="0"/>
      <w:adjustRightInd w:val="0"/>
      <w:spacing w:line="278" w:lineRule="exact"/>
    </w:pPr>
  </w:style>
  <w:style w:type="character" w:customStyle="1" w:styleId="FontStyle23">
    <w:name w:val="Font Style23"/>
    <w:basedOn w:val="a4"/>
    <w:rsid w:val="0015687E"/>
    <w:rPr>
      <w:rFonts w:ascii="Times New Roman" w:hAnsi="Times New Roman" w:cs="Times New Roman" w:hint="default"/>
      <w:sz w:val="22"/>
      <w:szCs w:val="22"/>
    </w:rPr>
  </w:style>
  <w:style w:type="paragraph" w:customStyle="1" w:styleId="Heading">
    <w:name w:val="Heading"/>
    <w:uiPriority w:val="99"/>
    <w:rsid w:val="0015687E"/>
    <w:pPr>
      <w:widowControl w:val="0"/>
      <w:autoSpaceDE w:val="0"/>
      <w:autoSpaceDN w:val="0"/>
      <w:adjustRightInd w:val="0"/>
    </w:pPr>
    <w:rPr>
      <w:rFonts w:ascii="Arial" w:eastAsia="Times New Roman" w:hAnsi="Arial" w:cs="Arial"/>
      <w:b/>
      <w:bCs/>
      <w:sz w:val="22"/>
      <w:szCs w:val="22"/>
    </w:rPr>
  </w:style>
  <w:style w:type="character" w:customStyle="1" w:styleId="FontStyle24">
    <w:name w:val="Font Style24"/>
    <w:basedOn w:val="a4"/>
    <w:rsid w:val="0015687E"/>
    <w:rPr>
      <w:rFonts w:ascii="Times New Roman" w:hAnsi="Times New Roman" w:cs="Times New Roman" w:hint="default"/>
      <w:i/>
      <w:iCs/>
      <w:sz w:val="22"/>
      <w:szCs w:val="22"/>
    </w:rPr>
  </w:style>
  <w:style w:type="paragraph" w:customStyle="1" w:styleId="affa">
    <w:name w:val="Знак Знак Знак Знак Знак Знак Знак Знак Знак Знак"/>
    <w:basedOn w:val="a3"/>
    <w:uiPriority w:val="99"/>
    <w:rsid w:val="0015687E"/>
    <w:pPr>
      <w:spacing w:after="160" w:line="240" w:lineRule="exact"/>
    </w:pPr>
    <w:rPr>
      <w:rFonts w:ascii="Verdana" w:hAnsi="Verdana" w:cs="Verdana"/>
      <w:sz w:val="20"/>
      <w:szCs w:val="20"/>
      <w:lang w:val="en-US" w:eastAsia="en-US"/>
    </w:rPr>
  </w:style>
  <w:style w:type="paragraph" w:customStyle="1" w:styleId="1CharChar">
    <w:name w:val="Знак1 Char Char"/>
    <w:basedOn w:val="a3"/>
    <w:uiPriority w:val="99"/>
    <w:rsid w:val="0015687E"/>
    <w:pPr>
      <w:spacing w:after="160" w:line="240" w:lineRule="exact"/>
    </w:pPr>
    <w:rPr>
      <w:rFonts w:ascii="Verdana" w:hAnsi="Verdana" w:cs="Verdana"/>
      <w:lang w:val="en-US" w:eastAsia="en-US"/>
    </w:rPr>
  </w:style>
  <w:style w:type="character" w:customStyle="1" w:styleId="130">
    <w:name w:val="Знак Знак13"/>
    <w:basedOn w:val="a4"/>
    <w:rsid w:val="0015687E"/>
    <w:rPr>
      <w:sz w:val="24"/>
      <w:szCs w:val="24"/>
      <w:lang w:val="ru-RU" w:eastAsia="ru-RU" w:bidi="ar-SA"/>
    </w:rPr>
  </w:style>
  <w:style w:type="paragraph" w:styleId="HTML">
    <w:name w:val="HTML Preformatted"/>
    <w:basedOn w:val="a3"/>
    <w:link w:val="HTML0"/>
    <w:rsid w:val="00156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4"/>
    <w:link w:val="HTML"/>
    <w:rsid w:val="0015687E"/>
    <w:rPr>
      <w:rFonts w:ascii="Courier New" w:eastAsia="Times New Roman" w:hAnsi="Courier New" w:cs="Courier New"/>
    </w:rPr>
  </w:style>
  <w:style w:type="character" w:customStyle="1" w:styleId="160">
    <w:name w:val="Знак Знак16"/>
    <w:basedOn w:val="a4"/>
    <w:rsid w:val="0015687E"/>
    <w:rPr>
      <w:rFonts w:ascii="Arial" w:hAnsi="Arial" w:cs="Arial"/>
      <w:b/>
      <w:bCs/>
      <w:sz w:val="26"/>
      <w:szCs w:val="26"/>
    </w:rPr>
  </w:style>
  <w:style w:type="character" w:customStyle="1" w:styleId="150">
    <w:name w:val="Знак Знак15"/>
    <w:basedOn w:val="a4"/>
    <w:rsid w:val="0015687E"/>
    <w:rPr>
      <w:rFonts w:ascii="Calibri" w:eastAsia="Times New Roman" w:hAnsi="Calibri" w:cs="Times New Roman"/>
      <w:b/>
      <w:bCs/>
      <w:sz w:val="28"/>
      <w:szCs w:val="28"/>
    </w:rPr>
  </w:style>
  <w:style w:type="character" w:customStyle="1" w:styleId="91">
    <w:name w:val="Знак Знак9"/>
    <w:basedOn w:val="a4"/>
    <w:rsid w:val="0015687E"/>
    <w:rPr>
      <w:sz w:val="24"/>
      <w:szCs w:val="24"/>
    </w:rPr>
  </w:style>
  <w:style w:type="character" w:customStyle="1" w:styleId="52">
    <w:name w:val="Заголовок 5 Знак"/>
    <w:basedOn w:val="a4"/>
    <w:link w:val="51"/>
    <w:rsid w:val="00774D59"/>
    <w:rPr>
      <w:rFonts w:ascii="Times New Roman" w:eastAsia="Arial Unicode MS" w:hAnsi="Times New Roman"/>
      <w:sz w:val="28"/>
      <w:szCs w:val="24"/>
    </w:rPr>
  </w:style>
  <w:style w:type="character" w:customStyle="1" w:styleId="60">
    <w:name w:val="Заголовок 6 Знак"/>
    <w:basedOn w:val="a4"/>
    <w:link w:val="6"/>
    <w:rsid w:val="00774D59"/>
    <w:rPr>
      <w:rFonts w:ascii="Times New Roman" w:eastAsia="Times New Roman" w:hAnsi="Times New Roman"/>
      <w:i/>
      <w:sz w:val="22"/>
    </w:rPr>
  </w:style>
  <w:style w:type="character" w:customStyle="1" w:styleId="70">
    <w:name w:val="Заголовок 7 Знак"/>
    <w:aliases w:val="level1noheading Знак,level1-noHeading Знак"/>
    <w:basedOn w:val="a4"/>
    <w:link w:val="7"/>
    <w:uiPriority w:val="99"/>
    <w:rsid w:val="00774D59"/>
    <w:rPr>
      <w:rFonts w:ascii="Arial" w:eastAsia="Times New Roman" w:hAnsi="Arial"/>
    </w:rPr>
  </w:style>
  <w:style w:type="character" w:customStyle="1" w:styleId="80">
    <w:name w:val="Заголовок 8 Знак"/>
    <w:basedOn w:val="a4"/>
    <w:link w:val="8"/>
    <w:uiPriority w:val="99"/>
    <w:rsid w:val="00774D59"/>
    <w:rPr>
      <w:rFonts w:ascii="Arial" w:eastAsia="Times New Roman" w:hAnsi="Arial"/>
      <w:i/>
    </w:rPr>
  </w:style>
  <w:style w:type="character" w:customStyle="1" w:styleId="90">
    <w:name w:val="Заголовок 9 Знак"/>
    <w:basedOn w:val="a4"/>
    <w:link w:val="9"/>
    <w:uiPriority w:val="99"/>
    <w:rsid w:val="00774D59"/>
    <w:rPr>
      <w:rFonts w:ascii="Arial" w:eastAsia="Times New Roman" w:hAnsi="Arial"/>
      <w:b/>
      <w:i/>
      <w:sz w:val="18"/>
    </w:rPr>
  </w:style>
  <w:style w:type="paragraph" w:styleId="affb">
    <w:name w:val="caption"/>
    <w:basedOn w:val="a3"/>
    <w:next w:val="a3"/>
    <w:uiPriority w:val="99"/>
    <w:qFormat/>
    <w:locked/>
    <w:rsid w:val="00774D59"/>
    <w:rPr>
      <w:b/>
      <w:sz w:val="20"/>
      <w:szCs w:val="20"/>
    </w:rPr>
  </w:style>
  <w:style w:type="paragraph" w:customStyle="1" w:styleId="affc">
    <w:name w:val="Îáû÷íûé"/>
    <w:uiPriority w:val="99"/>
    <w:rsid w:val="00774D59"/>
    <w:pPr>
      <w:autoSpaceDE w:val="0"/>
      <w:autoSpaceDN w:val="0"/>
    </w:pPr>
    <w:rPr>
      <w:rFonts w:ascii="Times New Roman" w:eastAsia="Times New Roman" w:hAnsi="Times New Roman"/>
    </w:rPr>
  </w:style>
  <w:style w:type="paragraph" w:customStyle="1" w:styleId="18">
    <w:name w:val="çàãîëîâîê 1"/>
    <w:basedOn w:val="affc"/>
    <w:next w:val="affc"/>
    <w:uiPriority w:val="99"/>
    <w:rsid w:val="00774D59"/>
    <w:pPr>
      <w:keepNext/>
      <w:tabs>
        <w:tab w:val="left" w:pos="1134"/>
      </w:tabs>
      <w:ind w:left="1134"/>
      <w:jc w:val="both"/>
    </w:pPr>
    <w:rPr>
      <w:sz w:val="24"/>
      <w:szCs w:val="24"/>
    </w:rPr>
  </w:style>
  <w:style w:type="paragraph" w:customStyle="1" w:styleId="affd">
    <w:name w:val="Îñíîâíîé òåêñò"/>
    <w:basedOn w:val="affc"/>
    <w:uiPriority w:val="99"/>
    <w:rsid w:val="00774D59"/>
    <w:pPr>
      <w:suppressAutoHyphens/>
      <w:jc w:val="center"/>
    </w:pPr>
    <w:rPr>
      <w:sz w:val="24"/>
      <w:szCs w:val="24"/>
    </w:rPr>
  </w:style>
  <w:style w:type="paragraph" w:customStyle="1" w:styleId="affe">
    <w:name w:val="Íàçâàíèå"/>
    <w:basedOn w:val="affc"/>
    <w:uiPriority w:val="99"/>
    <w:rsid w:val="00774D59"/>
    <w:pPr>
      <w:suppressAutoHyphens/>
      <w:jc w:val="center"/>
    </w:pPr>
    <w:rPr>
      <w:b/>
      <w:bCs/>
      <w:smallCaps/>
      <w:sz w:val="24"/>
      <w:szCs w:val="24"/>
    </w:rPr>
  </w:style>
  <w:style w:type="paragraph" w:customStyle="1" w:styleId="240">
    <w:name w:val="Основной текст 24"/>
    <w:basedOn w:val="a3"/>
    <w:uiPriority w:val="99"/>
    <w:rsid w:val="00774D59"/>
    <w:pPr>
      <w:spacing w:line="360" w:lineRule="auto"/>
    </w:pPr>
    <w:rPr>
      <w:szCs w:val="20"/>
    </w:rPr>
  </w:style>
  <w:style w:type="paragraph" w:customStyle="1" w:styleId="caaieiaie1">
    <w:name w:val="caaieiaie 1"/>
    <w:basedOn w:val="affc"/>
    <w:next w:val="affc"/>
    <w:uiPriority w:val="99"/>
    <w:rsid w:val="00774D59"/>
    <w:pPr>
      <w:keepNext/>
      <w:ind w:firstLine="567"/>
      <w:jc w:val="both"/>
    </w:pPr>
    <w:rPr>
      <w:szCs w:val="24"/>
    </w:rPr>
  </w:style>
  <w:style w:type="paragraph" w:customStyle="1" w:styleId="2d">
    <w:name w:val="Îñíîâíîé òåêñò ñ îòñòóïîì 2"/>
    <w:basedOn w:val="affc"/>
    <w:uiPriority w:val="99"/>
    <w:rsid w:val="00774D59"/>
    <w:pPr>
      <w:ind w:firstLine="567"/>
      <w:jc w:val="both"/>
    </w:pPr>
    <w:rPr>
      <w:spacing w:val="-4"/>
    </w:rPr>
  </w:style>
  <w:style w:type="paragraph" w:customStyle="1" w:styleId="213">
    <w:name w:val="Îñíîâíîé òåêñò 21"/>
    <w:basedOn w:val="affc"/>
    <w:uiPriority w:val="99"/>
    <w:rsid w:val="00774D59"/>
    <w:pPr>
      <w:tabs>
        <w:tab w:val="left" w:pos="1134"/>
      </w:tabs>
      <w:spacing w:after="120"/>
      <w:ind w:firstLine="567"/>
      <w:jc w:val="both"/>
    </w:pPr>
    <w:rPr>
      <w:color w:val="000000"/>
      <w:spacing w:val="-4"/>
    </w:rPr>
  </w:style>
  <w:style w:type="paragraph" w:customStyle="1" w:styleId="2e">
    <w:name w:val="çàãîëîâîê 2"/>
    <w:basedOn w:val="affc"/>
    <w:next w:val="affc"/>
    <w:uiPriority w:val="99"/>
    <w:rsid w:val="00774D59"/>
    <w:pPr>
      <w:keepNext/>
      <w:spacing w:line="360" w:lineRule="auto"/>
      <w:jc w:val="center"/>
    </w:pPr>
    <w:rPr>
      <w:b/>
      <w:bCs/>
    </w:rPr>
  </w:style>
  <w:style w:type="paragraph" w:customStyle="1" w:styleId="3b">
    <w:name w:val="çàãîëîâîê 3"/>
    <w:basedOn w:val="affc"/>
    <w:next w:val="affc"/>
    <w:uiPriority w:val="99"/>
    <w:rsid w:val="00774D59"/>
    <w:pPr>
      <w:keepNext/>
      <w:spacing w:before="60" w:after="60"/>
      <w:jc w:val="center"/>
    </w:pPr>
    <w:rPr>
      <w:b/>
      <w:bCs/>
      <w:sz w:val="18"/>
      <w:szCs w:val="18"/>
    </w:rPr>
  </w:style>
  <w:style w:type="paragraph" w:customStyle="1" w:styleId="54">
    <w:name w:val="çàãîëîâîê 5"/>
    <w:basedOn w:val="affc"/>
    <w:next w:val="affc"/>
    <w:uiPriority w:val="99"/>
    <w:rsid w:val="00774D59"/>
    <w:pPr>
      <w:keepNext/>
      <w:tabs>
        <w:tab w:val="left" w:pos="426"/>
      </w:tabs>
      <w:spacing w:before="120"/>
      <w:jc w:val="center"/>
    </w:pPr>
    <w:rPr>
      <w:b/>
      <w:bCs/>
      <w:szCs w:val="24"/>
    </w:rPr>
  </w:style>
  <w:style w:type="paragraph" w:customStyle="1" w:styleId="112">
    <w:name w:val="çàãîëîâîê 11"/>
    <w:basedOn w:val="affc"/>
    <w:next w:val="affc"/>
    <w:uiPriority w:val="99"/>
    <w:rsid w:val="00774D59"/>
    <w:pPr>
      <w:keepNext/>
      <w:jc w:val="center"/>
    </w:pPr>
    <w:rPr>
      <w:szCs w:val="24"/>
    </w:rPr>
  </w:style>
  <w:style w:type="paragraph" w:customStyle="1" w:styleId="81">
    <w:name w:val="çàãîëîâîê 8"/>
    <w:basedOn w:val="affc"/>
    <w:next w:val="affc"/>
    <w:uiPriority w:val="99"/>
    <w:rsid w:val="00774D59"/>
    <w:pPr>
      <w:keepNext/>
    </w:pPr>
    <w:rPr>
      <w:b/>
      <w:bCs/>
    </w:rPr>
  </w:style>
  <w:style w:type="paragraph" w:customStyle="1" w:styleId="131">
    <w:name w:val="çàãîëîâîê 13"/>
    <w:basedOn w:val="affc"/>
    <w:next w:val="affc"/>
    <w:uiPriority w:val="99"/>
    <w:rsid w:val="00774D59"/>
    <w:pPr>
      <w:keepNext/>
      <w:spacing w:before="120"/>
      <w:ind w:firstLine="567"/>
      <w:jc w:val="both"/>
    </w:pPr>
    <w:rPr>
      <w:b/>
      <w:bCs/>
      <w:i/>
      <w:iCs/>
    </w:rPr>
  </w:style>
  <w:style w:type="paragraph" w:customStyle="1" w:styleId="71">
    <w:name w:val="çàãîëîâîê 7"/>
    <w:basedOn w:val="affc"/>
    <w:next w:val="affc"/>
    <w:uiPriority w:val="99"/>
    <w:rsid w:val="00774D59"/>
    <w:pPr>
      <w:keepNext/>
      <w:suppressAutoHyphens/>
      <w:spacing w:before="120"/>
      <w:jc w:val="center"/>
    </w:pPr>
    <w:rPr>
      <w:sz w:val="28"/>
      <w:szCs w:val="28"/>
    </w:rPr>
  </w:style>
  <w:style w:type="paragraph" w:customStyle="1" w:styleId="61">
    <w:name w:val="çàãîëîâîê 6"/>
    <w:basedOn w:val="affc"/>
    <w:next w:val="affc"/>
    <w:uiPriority w:val="99"/>
    <w:rsid w:val="00774D59"/>
    <w:pPr>
      <w:keepNext/>
      <w:tabs>
        <w:tab w:val="left" w:pos="426"/>
      </w:tabs>
      <w:spacing w:before="120"/>
      <w:jc w:val="center"/>
    </w:pPr>
    <w:rPr>
      <w:b/>
      <w:bCs/>
      <w:sz w:val="22"/>
      <w:szCs w:val="22"/>
    </w:rPr>
  </w:style>
  <w:style w:type="paragraph" w:customStyle="1" w:styleId="afff">
    <w:name w:val="Âåðõíèé êîëîíòèòóë"/>
    <w:basedOn w:val="affc"/>
    <w:uiPriority w:val="99"/>
    <w:rsid w:val="00774D59"/>
    <w:pPr>
      <w:tabs>
        <w:tab w:val="center" w:pos="4153"/>
        <w:tab w:val="right" w:pos="8306"/>
      </w:tabs>
    </w:pPr>
  </w:style>
  <w:style w:type="paragraph" w:customStyle="1" w:styleId="3c">
    <w:name w:val="Îñíîâíîé òåêñò ñ îòñòóïîì 3"/>
    <w:basedOn w:val="affc"/>
    <w:uiPriority w:val="99"/>
    <w:rsid w:val="00774D59"/>
    <w:pPr>
      <w:spacing w:line="360" w:lineRule="auto"/>
      <w:ind w:firstLine="567"/>
      <w:jc w:val="both"/>
    </w:pPr>
    <w:rPr>
      <w:sz w:val="24"/>
      <w:szCs w:val="24"/>
    </w:rPr>
  </w:style>
  <w:style w:type="paragraph" w:styleId="HTML1">
    <w:name w:val="HTML Address"/>
    <w:basedOn w:val="a3"/>
    <w:link w:val="HTML2"/>
    <w:rsid w:val="00774D59"/>
    <w:pPr>
      <w:spacing w:after="60"/>
      <w:jc w:val="both"/>
    </w:pPr>
    <w:rPr>
      <w:i/>
      <w:iCs/>
    </w:rPr>
  </w:style>
  <w:style w:type="character" w:customStyle="1" w:styleId="HTML2">
    <w:name w:val="Адрес HTML Знак"/>
    <w:basedOn w:val="a4"/>
    <w:link w:val="HTML1"/>
    <w:rsid w:val="00774D59"/>
    <w:rPr>
      <w:rFonts w:ascii="Times New Roman" w:eastAsia="Times New Roman" w:hAnsi="Times New Roman"/>
      <w:i/>
      <w:iCs/>
      <w:sz w:val="24"/>
      <w:szCs w:val="24"/>
    </w:rPr>
  </w:style>
  <w:style w:type="character" w:styleId="HTML3">
    <w:name w:val="HTML Code"/>
    <w:basedOn w:val="a4"/>
    <w:rsid w:val="00774D59"/>
    <w:rPr>
      <w:rFonts w:ascii="Courier New" w:eastAsia="Times New Roman" w:hAnsi="Courier New" w:cs="Courier New" w:hint="default"/>
      <w:sz w:val="20"/>
      <w:szCs w:val="20"/>
    </w:rPr>
  </w:style>
  <w:style w:type="character" w:styleId="HTML4">
    <w:name w:val="HTML Keyboard"/>
    <w:basedOn w:val="a4"/>
    <w:rsid w:val="00774D59"/>
    <w:rPr>
      <w:rFonts w:ascii="Courier New" w:eastAsia="Times New Roman" w:hAnsi="Courier New" w:cs="Courier New" w:hint="default"/>
      <w:sz w:val="20"/>
      <w:szCs w:val="20"/>
    </w:rPr>
  </w:style>
  <w:style w:type="character" w:styleId="HTML5">
    <w:name w:val="HTML Sample"/>
    <w:basedOn w:val="a4"/>
    <w:rsid w:val="00774D59"/>
    <w:rPr>
      <w:rFonts w:ascii="Courier New" w:eastAsia="Times New Roman" w:hAnsi="Courier New" w:cs="Courier New" w:hint="default"/>
    </w:rPr>
  </w:style>
  <w:style w:type="character" w:styleId="HTML6">
    <w:name w:val="HTML Typewriter"/>
    <w:basedOn w:val="a4"/>
    <w:rsid w:val="00774D59"/>
    <w:rPr>
      <w:rFonts w:ascii="Courier New" w:eastAsia="Times New Roman" w:hAnsi="Courier New" w:cs="Courier New" w:hint="default"/>
      <w:sz w:val="20"/>
      <w:szCs w:val="20"/>
    </w:rPr>
  </w:style>
  <w:style w:type="paragraph" w:styleId="2f">
    <w:name w:val="toc 2"/>
    <w:basedOn w:val="a3"/>
    <w:next w:val="a3"/>
    <w:autoRedefine/>
    <w:uiPriority w:val="99"/>
    <w:locked/>
    <w:rsid w:val="00774D59"/>
    <w:pPr>
      <w:tabs>
        <w:tab w:val="right" w:leader="dot" w:pos="10148"/>
      </w:tabs>
      <w:spacing w:before="100"/>
      <w:ind w:left="360"/>
    </w:pPr>
    <w:rPr>
      <w:b/>
      <w:bCs/>
      <w:sz w:val="20"/>
      <w:szCs w:val="20"/>
    </w:rPr>
  </w:style>
  <w:style w:type="paragraph" w:styleId="3d">
    <w:name w:val="toc 3"/>
    <w:basedOn w:val="a3"/>
    <w:next w:val="a3"/>
    <w:autoRedefine/>
    <w:uiPriority w:val="99"/>
    <w:locked/>
    <w:rsid w:val="00774D59"/>
    <w:pPr>
      <w:tabs>
        <w:tab w:val="num" w:pos="180"/>
        <w:tab w:val="left" w:pos="1680"/>
        <w:tab w:val="right" w:leader="dot" w:pos="10148"/>
      </w:tabs>
      <w:spacing w:before="100"/>
      <w:ind w:left="792" w:hanging="83"/>
    </w:pPr>
    <w:rPr>
      <w:sz w:val="20"/>
      <w:szCs w:val="20"/>
    </w:rPr>
  </w:style>
  <w:style w:type="paragraph" w:styleId="44">
    <w:name w:val="toc 4"/>
    <w:basedOn w:val="a3"/>
    <w:next w:val="a3"/>
    <w:autoRedefine/>
    <w:uiPriority w:val="99"/>
    <w:locked/>
    <w:rsid w:val="00774D59"/>
    <w:pPr>
      <w:ind w:left="480"/>
    </w:pPr>
    <w:rPr>
      <w:sz w:val="20"/>
      <w:szCs w:val="20"/>
    </w:rPr>
  </w:style>
  <w:style w:type="paragraph" w:styleId="55">
    <w:name w:val="toc 5"/>
    <w:basedOn w:val="a3"/>
    <w:next w:val="a3"/>
    <w:autoRedefine/>
    <w:uiPriority w:val="99"/>
    <w:locked/>
    <w:rsid w:val="00774D59"/>
    <w:pPr>
      <w:ind w:left="720"/>
    </w:pPr>
    <w:rPr>
      <w:sz w:val="20"/>
      <w:szCs w:val="20"/>
    </w:rPr>
  </w:style>
  <w:style w:type="paragraph" w:styleId="62">
    <w:name w:val="toc 6"/>
    <w:basedOn w:val="a3"/>
    <w:next w:val="a3"/>
    <w:autoRedefine/>
    <w:uiPriority w:val="99"/>
    <w:locked/>
    <w:rsid w:val="00774D59"/>
    <w:pPr>
      <w:ind w:left="960"/>
    </w:pPr>
    <w:rPr>
      <w:sz w:val="20"/>
      <w:szCs w:val="20"/>
    </w:rPr>
  </w:style>
  <w:style w:type="paragraph" w:styleId="72">
    <w:name w:val="toc 7"/>
    <w:basedOn w:val="a3"/>
    <w:next w:val="a3"/>
    <w:autoRedefine/>
    <w:uiPriority w:val="99"/>
    <w:locked/>
    <w:rsid w:val="00774D59"/>
    <w:pPr>
      <w:ind w:left="1200"/>
    </w:pPr>
    <w:rPr>
      <w:sz w:val="20"/>
      <w:szCs w:val="20"/>
    </w:rPr>
  </w:style>
  <w:style w:type="paragraph" w:styleId="82">
    <w:name w:val="toc 8"/>
    <w:basedOn w:val="a3"/>
    <w:next w:val="a3"/>
    <w:autoRedefine/>
    <w:uiPriority w:val="99"/>
    <w:locked/>
    <w:rsid w:val="00774D59"/>
    <w:pPr>
      <w:ind w:left="1440"/>
    </w:pPr>
    <w:rPr>
      <w:sz w:val="20"/>
      <w:szCs w:val="20"/>
    </w:rPr>
  </w:style>
  <w:style w:type="paragraph" w:styleId="92">
    <w:name w:val="toc 9"/>
    <w:basedOn w:val="a3"/>
    <w:next w:val="a3"/>
    <w:autoRedefine/>
    <w:uiPriority w:val="99"/>
    <w:locked/>
    <w:rsid w:val="00774D59"/>
    <w:pPr>
      <w:ind w:left="1680"/>
    </w:pPr>
    <w:rPr>
      <w:sz w:val="20"/>
      <w:szCs w:val="20"/>
    </w:rPr>
  </w:style>
  <w:style w:type="paragraph" w:styleId="afff0">
    <w:name w:val="Normal Indent"/>
    <w:basedOn w:val="a3"/>
    <w:uiPriority w:val="99"/>
    <w:rsid w:val="00774D59"/>
    <w:pPr>
      <w:spacing w:after="60"/>
      <w:ind w:left="708"/>
      <w:jc w:val="both"/>
    </w:pPr>
  </w:style>
  <w:style w:type="paragraph" w:styleId="afff1">
    <w:name w:val="envelope address"/>
    <w:basedOn w:val="a3"/>
    <w:uiPriority w:val="99"/>
    <w:rsid w:val="00774D59"/>
    <w:pPr>
      <w:framePr w:w="7920" w:h="1980" w:hSpace="180" w:wrap="auto" w:hAnchor="page" w:xAlign="center" w:yAlign="bottom"/>
      <w:spacing w:after="60"/>
      <w:ind w:left="2880"/>
      <w:jc w:val="both"/>
    </w:pPr>
    <w:rPr>
      <w:rFonts w:ascii="Arial" w:hAnsi="Arial" w:cs="Arial"/>
    </w:rPr>
  </w:style>
  <w:style w:type="paragraph" w:styleId="2f0">
    <w:name w:val="envelope return"/>
    <w:basedOn w:val="a3"/>
    <w:uiPriority w:val="99"/>
    <w:rsid w:val="00774D59"/>
    <w:pPr>
      <w:spacing w:after="60"/>
      <w:jc w:val="both"/>
    </w:pPr>
    <w:rPr>
      <w:rFonts w:ascii="Arial" w:hAnsi="Arial" w:cs="Arial"/>
      <w:sz w:val="20"/>
      <w:szCs w:val="20"/>
    </w:rPr>
  </w:style>
  <w:style w:type="paragraph" w:styleId="afff2">
    <w:name w:val="List Bullet"/>
    <w:basedOn w:val="a3"/>
    <w:autoRedefine/>
    <w:uiPriority w:val="99"/>
    <w:rsid w:val="00774D59"/>
    <w:pPr>
      <w:widowControl w:val="0"/>
      <w:spacing w:after="60"/>
      <w:ind w:left="709"/>
      <w:jc w:val="both"/>
    </w:pPr>
  </w:style>
  <w:style w:type="paragraph" w:styleId="a">
    <w:name w:val="List Number"/>
    <w:basedOn w:val="a3"/>
    <w:rsid w:val="00774D59"/>
    <w:pPr>
      <w:numPr>
        <w:numId w:val="4"/>
      </w:numPr>
      <w:spacing w:after="60"/>
      <w:jc w:val="both"/>
    </w:pPr>
    <w:rPr>
      <w:szCs w:val="20"/>
    </w:rPr>
  </w:style>
  <w:style w:type="paragraph" w:styleId="2">
    <w:name w:val="List Bullet 2"/>
    <w:basedOn w:val="a3"/>
    <w:autoRedefine/>
    <w:uiPriority w:val="99"/>
    <w:rsid w:val="00774D59"/>
    <w:pPr>
      <w:numPr>
        <w:numId w:val="5"/>
      </w:numPr>
      <w:spacing w:after="60"/>
      <w:jc w:val="both"/>
    </w:pPr>
    <w:rPr>
      <w:szCs w:val="20"/>
    </w:rPr>
  </w:style>
  <w:style w:type="paragraph" w:styleId="30">
    <w:name w:val="List Bullet 3"/>
    <w:basedOn w:val="a3"/>
    <w:autoRedefine/>
    <w:uiPriority w:val="99"/>
    <w:rsid w:val="00774D59"/>
    <w:pPr>
      <w:numPr>
        <w:numId w:val="6"/>
      </w:numPr>
      <w:spacing w:after="60"/>
      <w:jc w:val="both"/>
    </w:pPr>
    <w:rPr>
      <w:szCs w:val="20"/>
    </w:rPr>
  </w:style>
  <w:style w:type="paragraph" w:styleId="40">
    <w:name w:val="List Bullet 4"/>
    <w:basedOn w:val="a3"/>
    <w:autoRedefine/>
    <w:uiPriority w:val="99"/>
    <w:rsid w:val="00774D59"/>
    <w:pPr>
      <w:numPr>
        <w:numId w:val="7"/>
      </w:numPr>
      <w:spacing w:after="60"/>
      <w:jc w:val="both"/>
    </w:pPr>
    <w:rPr>
      <w:szCs w:val="20"/>
    </w:rPr>
  </w:style>
  <w:style w:type="paragraph" w:styleId="50">
    <w:name w:val="List Bullet 5"/>
    <w:basedOn w:val="a3"/>
    <w:autoRedefine/>
    <w:uiPriority w:val="99"/>
    <w:rsid w:val="00774D59"/>
    <w:pPr>
      <w:numPr>
        <w:numId w:val="8"/>
      </w:numPr>
      <w:spacing w:after="60"/>
      <w:jc w:val="both"/>
    </w:pPr>
    <w:rPr>
      <w:szCs w:val="20"/>
    </w:rPr>
  </w:style>
  <w:style w:type="paragraph" w:styleId="3">
    <w:name w:val="List Number 3"/>
    <w:basedOn w:val="a3"/>
    <w:uiPriority w:val="99"/>
    <w:rsid w:val="00774D59"/>
    <w:pPr>
      <w:numPr>
        <w:numId w:val="9"/>
      </w:numPr>
      <w:spacing w:after="60"/>
      <w:jc w:val="both"/>
    </w:pPr>
    <w:rPr>
      <w:szCs w:val="20"/>
    </w:rPr>
  </w:style>
  <w:style w:type="paragraph" w:styleId="4">
    <w:name w:val="List Number 4"/>
    <w:basedOn w:val="a3"/>
    <w:uiPriority w:val="99"/>
    <w:rsid w:val="00774D59"/>
    <w:pPr>
      <w:numPr>
        <w:numId w:val="10"/>
      </w:numPr>
      <w:spacing w:after="60"/>
      <w:jc w:val="both"/>
    </w:pPr>
    <w:rPr>
      <w:szCs w:val="20"/>
    </w:rPr>
  </w:style>
  <w:style w:type="paragraph" w:styleId="5">
    <w:name w:val="List Number 5"/>
    <w:basedOn w:val="a3"/>
    <w:uiPriority w:val="99"/>
    <w:rsid w:val="00774D59"/>
    <w:pPr>
      <w:numPr>
        <w:numId w:val="11"/>
      </w:numPr>
      <w:spacing w:after="60"/>
      <w:jc w:val="both"/>
    </w:pPr>
    <w:rPr>
      <w:szCs w:val="20"/>
    </w:rPr>
  </w:style>
  <w:style w:type="paragraph" w:styleId="afff3">
    <w:name w:val="Closing"/>
    <w:basedOn w:val="a3"/>
    <w:link w:val="afff4"/>
    <w:uiPriority w:val="99"/>
    <w:rsid w:val="00774D59"/>
    <w:pPr>
      <w:spacing w:after="60"/>
      <w:ind w:left="4252"/>
      <w:jc w:val="both"/>
    </w:pPr>
  </w:style>
  <w:style w:type="character" w:customStyle="1" w:styleId="afff4">
    <w:name w:val="Прощание Знак"/>
    <w:basedOn w:val="a4"/>
    <w:link w:val="afff3"/>
    <w:uiPriority w:val="99"/>
    <w:rsid w:val="00774D59"/>
    <w:rPr>
      <w:rFonts w:ascii="Times New Roman" w:eastAsia="Times New Roman" w:hAnsi="Times New Roman"/>
      <w:sz w:val="24"/>
      <w:szCs w:val="24"/>
    </w:rPr>
  </w:style>
  <w:style w:type="paragraph" w:styleId="afff5">
    <w:name w:val="Signature"/>
    <w:basedOn w:val="a3"/>
    <w:link w:val="afff6"/>
    <w:uiPriority w:val="99"/>
    <w:rsid w:val="00774D59"/>
    <w:pPr>
      <w:spacing w:after="60"/>
      <w:ind w:left="4252"/>
      <w:jc w:val="both"/>
    </w:pPr>
  </w:style>
  <w:style w:type="character" w:customStyle="1" w:styleId="afff6">
    <w:name w:val="Подпись Знак"/>
    <w:basedOn w:val="a4"/>
    <w:link w:val="afff5"/>
    <w:uiPriority w:val="99"/>
    <w:rsid w:val="00774D59"/>
    <w:rPr>
      <w:rFonts w:ascii="Times New Roman" w:eastAsia="Times New Roman" w:hAnsi="Times New Roman"/>
      <w:sz w:val="24"/>
      <w:szCs w:val="24"/>
    </w:rPr>
  </w:style>
  <w:style w:type="paragraph" w:styleId="3e">
    <w:name w:val="List Continue 3"/>
    <w:basedOn w:val="a3"/>
    <w:uiPriority w:val="99"/>
    <w:rsid w:val="00774D59"/>
    <w:pPr>
      <w:spacing w:after="120"/>
      <w:ind w:left="849"/>
      <w:jc w:val="both"/>
    </w:pPr>
  </w:style>
  <w:style w:type="paragraph" w:styleId="45">
    <w:name w:val="List Continue 4"/>
    <w:basedOn w:val="a3"/>
    <w:uiPriority w:val="99"/>
    <w:rsid w:val="00774D59"/>
    <w:pPr>
      <w:spacing w:after="120"/>
      <w:ind w:left="1132"/>
      <w:jc w:val="both"/>
    </w:pPr>
  </w:style>
  <w:style w:type="paragraph" w:styleId="56">
    <w:name w:val="List Continue 5"/>
    <w:basedOn w:val="a3"/>
    <w:uiPriority w:val="99"/>
    <w:rsid w:val="00774D59"/>
    <w:pPr>
      <w:spacing w:after="120"/>
      <w:ind w:left="1415"/>
      <w:jc w:val="both"/>
    </w:pPr>
  </w:style>
  <w:style w:type="paragraph" w:styleId="afff7">
    <w:name w:val="Message Header"/>
    <w:basedOn w:val="a3"/>
    <w:link w:val="afff8"/>
    <w:uiPriority w:val="99"/>
    <w:rsid w:val="00774D59"/>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afff8">
    <w:name w:val="Шапка Знак"/>
    <w:basedOn w:val="a4"/>
    <w:link w:val="afff7"/>
    <w:uiPriority w:val="99"/>
    <w:rsid w:val="00774D59"/>
    <w:rPr>
      <w:rFonts w:ascii="Arial" w:eastAsia="Times New Roman" w:hAnsi="Arial" w:cs="Arial"/>
      <w:sz w:val="24"/>
      <w:szCs w:val="24"/>
      <w:shd w:val="pct20" w:color="auto" w:fill="auto"/>
    </w:rPr>
  </w:style>
  <w:style w:type="paragraph" w:styleId="afff9">
    <w:name w:val="Salutation"/>
    <w:basedOn w:val="a3"/>
    <w:next w:val="a3"/>
    <w:link w:val="afffa"/>
    <w:uiPriority w:val="99"/>
    <w:rsid w:val="00774D59"/>
    <w:pPr>
      <w:spacing w:after="60"/>
      <w:jc w:val="both"/>
    </w:pPr>
  </w:style>
  <w:style w:type="character" w:customStyle="1" w:styleId="afffa">
    <w:name w:val="Приветствие Знак"/>
    <w:basedOn w:val="a4"/>
    <w:link w:val="afff9"/>
    <w:uiPriority w:val="99"/>
    <w:rsid w:val="00774D59"/>
    <w:rPr>
      <w:rFonts w:ascii="Times New Roman" w:eastAsia="Times New Roman" w:hAnsi="Times New Roman"/>
      <w:sz w:val="24"/>
      <w:szCs w:val="24"/>
    </w:rPr>
  </w:style>
  <w:style w:type="paragraph" w:styleId="afffb">
    <w:name w:val="Date"/>
    <w:basedOn w:val="a3"/>
    <w:next w:val="a3"/>
    <w:link w:val="afffc"/>
    <w:uiPriority w:val="99"/>
    <w:rsid w:val="00774D59"/>
    <w:pPr>
      <w:spacing w:after="60"/>
      <w:jc w:val="both"/>
    </w:pPr>
    <w:rPr>
      <w:szCs w:val="20"/>
    </w:rPr>
  </w:style>
  <w:style w:type="character" w:customStyle="1" w:styleId="afffc">
    <w:name w:val="Дата Знак"/>
    <w:basedOn w:val="a4"/>
    <w:link w:val="afffb"/>
    <w:uiPriority w:val="99"/>
    <w:rsid w:val="00774D59"/>
    <w:rPr>
      <w:rFonts w:ascii="Times New Roman" w:eastAsia="Times New Roman" w:hAnsi="Times New Roman"/>
      <w:sz w:val="24"/>
    </w:rPr>
  </w:style>
  <w:style w:type="paragraph" w:styleId="afffd">
    <w:name w:val="Note Heading"/>
    <w:basedOn w:val="a3"/>
    <w:next w:val="a3"/>
    <w:link w:val="afffe"/>
    <w:uiPriority w:val="99"/>
    <w:rsid w:val="00774D59"/>
    <w:pPr>
      <w:spacing w:after="60"/>
      <w:jc w:val="both"/>
    </w:pPr>
  </w:style>
  <w:style w:type="character" w:customStyle="1" w:styleId="afffe">
    <w:name w:val="Заголовок записки Знак"/>
    <w:basedOn w:val="a4"/>
    <w:link w:val="afffd"/>
    <w:uiPriority w:val="99"/>
    <w:rsid w:val="00774D59"/>
    <w:rPr>
      <w:rFonts w:ascii="Times New Roman" w:eastAsia="Times New Roman" w:hAnsi="Times New Roman"/>
      <w:sz w:val="24"/>
      <w:szCs w:val="24"/>
    </w:rPr>
  </w:style>
  <w:style w:type="paragraph" w:styleId="affff">
    <w:name w:val="Block Text"/>
    <w:basedOn w:val="a3"/>
    <w:uiPriority w:val="99"/>
    <w:rsid w:val="00774D59"/>
    <w:pPr>
      <w:spacing w:after="120"/>
      <w:ind w:left="1440" w:right="1440"/>
      <w:jc w:val="both"/>
    </w:pPr>
    <w:rPr>
      <w:szCs w:val="20"/>
    </w:rPr>
  </w:style>
  <w:style w:type="paragraph" w:styleId="affff0">
    <w:name w:val="E-mail Signature"/>
    <w:basedOn w:val="a3"/>
    <w:link w:val="affff1"/>
    <w:uiPriority w:val="99"/>
    <w:rsid w:val="00774D59"/>
    <w:pPr>
      <w:spacing w:after="60"/>
      <w:jc w:val="both"/>
    </w:pPr>
  </w:style>
  <w:style w:type="character" w:customStyle="1" w:styleId="affff1">
    <w:name w:val="Электронная подпись Знак"/>
    <w:basedOn w:val="a4"/>
    <w:link w:val="affff0"/>
    <w:uiPriority w:val="99"/>
    <w:rsid w:val="00774D59"/>
    <w:rPr>
      <w:rFonts w:ascii="Times New Roman" w:eastAsia="Times New Roman" w:hAnsi="Times New Roman"/>
      <w:sz w:val="24"/>
      <w:szCs w:val="24"/>
    </w:rPr>
  </w:style>
  <w:style w:type="paragraph" w:customStyle="1" w:styleId="a2">
    <w:name w:val="Раздел"/>
    <w:basedOn w:val="a3"/>
    <w:uiPriority w:val="99"/>
    <w:semiHidden/>
    <w:rsid w:val="00774D59"/>
    <w:pPr>
      <w:numPr>
        <w:ilvl w:val="1"/>
        <w:numId w:val="12"/>
      </w:numPr>
      <w:spacing w:before="120" w:after="120"/>
      <w:jc w:val="center"/>
    </w:pPr>
    <w:rPr>
      <w:rFonts w:ascii="Arial Narrow" w:hAnsi="Arial Narrow"/>
      <w:b/>
      <w:sz w:val="28"/>
      <w:szCs w:val="20"/>
    </w:rPr>
  </w:style>
  <w:style w:type="paragraph" w:customStyle="1" w:styleId="affff2">
    <w:name w:val="Часть"/>
    <w:basedOn w:val="a3"/>
    <w:uiPriority w:val="99"/>
    <w:semiHidden/>
    <w:rsid w:val="00774D59"/>
    <w:pPr>
      <w:spacing w:after="60"/>
      <w:jc w:val="center"/>
    </w:pPr>
    <w:rPr>
      <w:rFonts w:ascii="Arial" w:hAnsi="Arial"/>
      <w:b/>
      <w:caps/>
      <w:sz w:val="32"/>
      <w:szCs w:val="20"/>
    </w:rPr>
  </w:style>
  <w:style w:type="paragraph" w:customStyle="1" w:styleId="31">
    <w:name w:val="Раздел 3"/>
    <w:basedOn w:val="a3"/>
    <w:uiPriority w:val="99"/>
    <w:semiHidden/>
    <w:rsid w:val="00774D59"/>
    <w:pPr>
      <w:numPr>
        <w:numId w:val="13"/>
      </w:numPr>
      <w:spacing w:before="120" w:after="120"/>
      <w:jc w:val="center"/>
    </w:pPr>
    <w:rPr>
      <w:b/>
      <w:szCs w:val="20"/>
    </w:rPr>
  </w:style>
  <w:style w:type="paragraph" w:customStyle="1" w:styleId="a1">
    <w:name w:val="Условия контракта"/>
    <w:basedOn w:val="a3"/>
    <w:uiPriority w:val="99"/>
    <w:semiHidden/>
    <w:rsid w:val="00774D59"/>
    <w:pPr>
      <w:numPr>
        <w:numId w:val="12"/>
      </w:numPr>
      <w:spacing w:before="240" w:after="120"/>
      <w:jc w:val="both"/>
    </w:pPr>
    <w:rPr>
      <w:b/>
      <w:szCs w:val="20"/>
    </w:rPr>
  </w:style>
  <w:style w:type="paragraph" w:customStyle="1" w:styleId="Instruction">
    <w:name w:val="Instruction"/>
    <w:basedOn w:val="25"/>
    <w:uiPriority w:val="99"/>
    <w:semiHidden/>
    <w:rsid w:val="00774D59"/>
    <w:pPr>
      <w:widowControl/>
      <w:tabs>
        <w:tab w:val="num" w:pos="360"/>
      </w:tabs>
      <w:adjustRightInd/>
      <w:spacing w:before="180" w:after="60" w:line="240" w:lineRule="auto"/>
      <w:ind w:left="360" w:hanging="360"/>
      <w:textAlignment w:val="auto"/>
    </w:pPr>
    <w:rPr>
      <w:b/>
      <w:szCs w:val="20"/>
    </w:rPr>
  </w:style>
  <w:style w:type="paragraph" w:customStyle="1" w:styleId="affff3">
    <w:name w:val="Тендерные данные"/>
    <w:basedOn w:val="a3"/>
    <w:uiPriority w:val="99"/>
    <w:semiHidden/>
    <w:rsid w:val="00774D59"/>
    <w:pPr>
      <w:tabs>
        <w:tab w:val="left" w:pos="1985"/>
      </w:tabs>
      <w:spacing w:before="120" w:after="60"/>
      <w:jc w:val="both"/>
    </w:pPr>
    <w:rPr>
      <w:b/>
      <w:szCs w:val="20"/>
    </w:rPr>
  </w:style>
  <w:style w:type="paragraph" w:customStyle="1" w:styleId="affff4">
    <w:name w:val="Íîðìàëüíûé"/>
    <w:uiPriority w:val="99"/>
    <w:semiHidden/>
    <w:rsid w:val="00774D59"/>
    <w:rPr>
      <w:rFonts w:ascii="Courier" w:eastAsia="Times New Roman" w:hAnsi="Courier"/>
      <w:sz w:val="24"/>
      <w:lang w:val="en-GB"/>
    </w:rPr>
  </w:style>
  <w:style w:type="paragraph" w:customStyle="1" w:styleId="affff5">
    <w:name w:val="Подраздел"/>
    <w:basedOn w:val="a3"/>
    <w:uiPriority w:val="99"/>
    <w:semiHidden/>
    <w:rsid w:val="00774D59"/>
    <w:pPr>
      <w:suppressAutoHyphens/>
      <w:spacing w:before="240" w:after="120"/>
      <w:jc w:val="center"/>
    </w:pPr>
    <w:rPr>
      <w:rFonts w:ascii="TimesDL" w:hAnsi="TimesDL"/>
      <w:b/>
      <w:smallCaps/>
      <w:spacing w:val="-2"/>
      <w:szCs w:val="20"/>
    </w:rPr>
  </w:style>
  <w:style w:type="paragraph" w:customStyle="1" w:styleId="2-1">
    <w:name w:val="содержание2-1"/>
    <w:basedOn w:val="33"/>
    <w:next w:val="a3"/>
    <w:uiPriority w:val="99"/>
    <w:semiHidden/>
    <w:rsid w:val="00774D59"/>
    <w:pPr>
      <w:tabs>
        <w:tab w:val="num" w:pos="2160"/>
      </w:tabs>
      <w:ind w:left="2160" w:hanging="360"/>
      <w:jc w:val="both"/>
    </w:pPr>
    <w:rPr>
      <w:rFonts w:cs="Times New Roman"/>
      <w:bCs w:val="0"/>
      <w:sz w:val="24"/>
      <w:szCs w:val="20"/>
    </w:rPr>
  </w:style>
  <w:style w:type="paragraph" w:customStyle="1" w:styleId="214">
    <w:name w:val="Заголовок 2.1"/>
    <w:basedOn w:val="11"/>
    <w:uiPriority w:val="99"/>
    <w:semiHidden/>
    <w:rsid w:val="00774D59"/>
    <w:pPr>
      <w:keepLines/>
      <w:widowControl w:val="0"/>
      <w:suppressLineNumbers/>
      <w:suppressAutoHyphens/>
      <w:jc w:val="center"/>
    </w:pPr>
    <w:rPr>
      <w:rFonts w:ascii="Times New Roman" w:hAnsi="Times New Roman"/>
      <w:bCs w:val="0"/>
      <w:caps/>
      <w:kern w:val="28"/>
      <w:sz w:val="36"/>
      <w:szCs w:val="28"/>
    </w:rPr>
  </w:style>
  <w:style w:type="paragraph" w:customStyle="1" w:styleId="46">
    <w:name w:val="Стиль4"/>
    <w:basedOn w:val="23"/>
    <w:next w:val="a3"/>
    <w:uiPriority w:val="99"/>
    <w:semiHidden/>
    <w:rsid w:val="00774D59"/>
    <w:pPr>
      <w:keepLines/>
      <w:widowControl w:val="0"/>
      <w:suppressLineNumbers/>
      <w:suppressAutoHyphens/>
      <w:spacing w:before="0"/>
      <w:ind w:firstLine="567"/>
      <w:jc w:val="center"/>
    </w:pPr>
    <w:rPr>
      <w:rFonts w:ascii="Times New Roman" w:hAnsi="Times New Roman"/>
      <w:bCs w:val="0"/>
      <w:i w:val="0"/>
      <w:iCs w:val="0"/>
      <w:sz w:val="30"/>
      <w:szCs w:val="20"/>
    </w:rPr>
  </w:style>
  <w:style w:type="paragraph" w:customStyle="1" w:styleId="affff6">
    <w:name w:val="Таблица заголовок"/>
    <w:basedOn w:val="a3"/>
    <w:uiPriority w:val="99"/>
    <w:semiHidden/>
    <w:rsid w:val="00774D59"/>
    <w:pPr>
      <w:spacing w:before="120" w:after="120" w:line="360" w:lineRule="auto"/>
      <w:jc w:val="right"/>
    </w:pPr>
    <w:rPr>
      <w:b/>
      <w:sz w:val="28"/>
      <w:szCs w:val="28"/>
    </w:rPr>
  </w:style>
  <w:style w:type="paragraph" w:customStyle="1" w:styleId="affff7">
    <w:name w:val="текст таблицы"/>
    <w:basedOn w:val="a3"/>
    <w:uiPriority w:val="99"/>
    <w:semiHidden/>
    <w:rsid w:val="00774D59"/>
    <w:pPr>
      <w:spacing w:before="120"/>
      <w:ind w:right="-102"/>
    </w:pPr>
  </w:style>
  <w:style w:type="paragraph" w:customStyle="1" w:styleId="affff8">
    <w:name w:val="Пункт Знак"/>
    <w:basedOn w:val="a3"/>
    <w:uiPriority w:val="99"/>
    <w:semiHidden/>
    <w:rsid w:val="00774D59"/>
    <w:pPr>
      <w:tabs>
        <w:tab w:val="num" w:pos="1134"/>
        <w:tab w:val="left" w:pos="1701"/>
      </w:tabs>
      <w:snapToGrid w:val="0"/>
      <w:spacing w:line="360" w:lineRule="auto"/>
      <w:ind w:left="1134" w:hanging="567"/>
      <w:jc w:val="both"/>
    </w:pPr>
    <w:rPr>
      <w:sz w:val="28"/>
      <w:szCs w:val="20"/>
    </w:rPr>
  </w:style>
  <w:style w:type="paragraph" w:customStyle="1" w:styleId="affff9">
    <w:name w:val="a"/>
    <w:basedOn w:val="a3"/>
    <w:uiPriority w:val="99"/>
    <w:semiHidden/>
    <w:rsid w:val="00774D59"/>
    <w:pPr>
      <w:snapToGrid w:val="0"/>
      <w:spacing w:line="360" w:lineRule="auto"/>
      <w:ind w:left="1134" w:hanging="567"/>
      <w:jc w:val="both"/>
    </w:pPr>
    <w:rPr>
      <w:sz w:val="28"/>
      <w:szCs w:val="28"/>
    </w:rPr>
  </w:style>
  <w:style w:type="paragraph" w:customStyle="1" w:styleId="affffa">
    <w:name w:val="Словарная статья"/>
    <w:basedOn w:val="a3"/>
    <w:next w:val="a3"/>
    <w:uiPriority w:val="99"/>
    <w:semiHidden/>
    <w:rsid w:val="00774D59"/>
    <w:pPr>
      <w:autoSpaceDE w:val="0"/>
      <w:autoSpaceDN w:val="0"/>
      <w:adjustRightInd w:val="0"/>
      <w:ind w:right="118"/>
      <w:jc w:val="both"/>
    </w:pPr>
    <w:rPr>
      <w:rFonts w:ascii="Arial" w:hAnsi="Arial"/>
      <w:sz w:val="20"/>
      <w:szCs w:val="20"/>
    </w:rPr>
  </w:style>
  <w:style w:type="paragraph" w:customStyle="1" w:styleId="affffb">
    <w:name w:val="Комментарий пользователя"/>
    <w:basedOn w:val="a3"/>
    <w:next w:val="a3"/>
    <w:uiPriority w:val="99"/>
    <w:semiHidden/>
    <w:rsid w:val="00774D59"/>
    <w:pPr>
      <w:autoSpaceDE w:val="0"/>
      <w:autoSpaceDN w:val="0"/>
      <w:adjustRightInd w:val="0"/>
      <w:ind w:left="170"/>
    </w:pPr>
    <w:rPr>
      <w:rFonts w:ascii="Arial" w:hAnsi="Arial"/>
      <w:i/>
      <w:iCs/>
      <w:color w:val="000080"/>
      <w:sz w:val="20"/>
      <w:szCs w:val="20"/>
    </w:rPr>
  </w:style>
  <w:style w:type="character" w:customStyle="1" w:styleId="affffc">
    <w:name w:val="Основной шрифт"/>
    <w:semiHidden/>
    <w:rsid w:val="00774D59"/>
  </w:style>
  <w:style w:type="character" w:customStyle="1" w:styleId="3f">
    <w:name w:val="Стиль3 Знак Знак"/>
    <w:basedOn w:val="a4"/>
    <w:rsid w:val="00774D59"/>
    <w:rPr>
      <w:sz w:val="24"/>
      <w:lang w:val="ru-RU" w:eastAsia="ru-RU" w:bidi="ar-SA"/>
    </w:rPr>
  </w:style>
  <w:style w:type="table" w:styleId="19">
    <w:name w:val="Table Simple 1"/>
    <w:basedOn w:val="a5"/>
    <w:rsid w:val="00774D59"/>
    <w:pPr>
      <w:spacing w:after="60"/>
      <w:jc w:val="both"/>
    </w:pPr>
    <w:rPr>
      <w:rFonts w:ascii="Times New Roman" w:eastAsia="Times New Roman" w:hAnsi="Times New Roman"/>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5"/>
    <w:rsid w:val="00774D59"/>
    <w:pPr>
      <w:spacing w:after="60"/>
      <w:jc w:val="both"/>
    </w:pPr>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0">
    <w:name w:val="Table Simple 3"/>
    <w:basedOn w:val="a5"/>
    <w:rsid w:val="00774D59"/>
    <w:pPr>
      <w:spacing w:after="60"/>
      <w:jc w:val="both"/>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1a">
    <w:name w:val="Table Classic 1"/>
    <w:basedOn w:val="a5"/>
    <w:rsid w:val="00774D59"/>
    <w:pPr>
      <w:spacing w:after="60"/>
      <w:jc w:val="both"/>
    </w:pPr>
    <w:rPr>
      <w:rFonts w:ascii="Times New Roman" w:eastAsia="Times New Roman" w:hAnsi="Times New Roman"/>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2">
    <w:name w:val="Table Classic 2"/>
    <w:basedOn w:val="a5"/>
    <w:rsid w:val="00774D59"/>
    <w:pPr>
      <w:spacing w:after="60"/>
      <w:jc w:val="both"/>
    </w:pPr>
    <w:rPr>
      <w:rFonts w:ascii="Times New Roman" w:eastAsia="Times New Roman" w:hAnsi="Times New Roman"/>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1">
    <w:name w:val="Table Classic 3"/>
    <w:basedOn w:val="a5"/>
    <w:rsid w:val="00774D59"/>
    <w:pPr>
      <w:spacing w:after="60"/>
      <w:jc w:val="both"/>
    </w:pPr>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5"/>
    <w:rsid w:val="00774D59"/>
    <w:pPr>
      <w:spacing w:after="60"/>
      <w:jc w:val="both"/>
    </w:pPr>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b">
    <w:name w:val="Table Colorful 1"/>
    <w:basedOn w:val="a5"/>
    <w:rsid w:val="00774D59"/>
    <w:pPr>
      <w:spacing w:after="60"/>
      <w:jc w:val="both"/>
    </w:pPr>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3">
    <w:name w:val="Table Colorful 2"/>
    <w:basedOn w:val="a5"/>
    <w:rsid w:val="00774D59"/>
    <w:pPr>
      <w:spacing w:after="60"/>
      <w:jc w:val="both"/>
    </w:pPr>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2">
    <w:name w:val="Table Colorful 3"/>
    <w:basedOn w:val="a5"/>
    <w:rsid w:val="00774D59"/>
    <w:pPr>
      <w:spacing w:after="60"/>
      <w:jc w:val="both"/>
    </w:pPr>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c">
    <w:name w:val="Table Columns 1"/>
    <w:basedOn w:val="a5"/>
    <w:rsid w:val="00774D59"/>
    <w:pPr>
      <w:spacing w:after="60"/>
      <w:jc w:val="both"/>
    </w:pPr>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5"/>
    <w:rsid w:val="00774D59"/>
    <w:pPr>
      <w:spacing w:after="60"/>
      <w:jc w:val="both"/>
    </w:pPr>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3">
    <w:name w:val="Table Columns 3"/>
    <w:basedOn w:val="a5"/>
    <w:rsid w:val="00774D59"/>
    <w:pPr>
      <w:spacing w:after="60"/>
      <w:jc w:val="both"/>
    </w:pPr>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5"/>
    <w:rsid w:val="00774D59"/>
    <w:pPr>
      <w:spacing w:after="60"/>
      <w:jc w:val="both"/>
    </w:pPr>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rsid w:val="00774D59"/>
    <w:pPr>
      <w:spacing w:after="60"/>
      <w:jc w:val="both"/>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d">
    <w:name w:val="Table Grid 1"/>
    <w:basedOn w:val="a5"/>
    <w:rsid w:val="00774D59"/>
    <w:pPr>
      <w:spacing w:after="60"/>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5">
    <w:name w:val="Table Grid 2"/>
    <w:basedOn w:val="a5"/>
    <w:rsid w:val="00774D59"/>
    <w:pPr>
      <w:spacing w:after="60"/>
      <w:jc w:val="both"/>
    </w:pPr>
    <w:rPr>
      <w:rFonts w:ascii="Times New Roman" w:eastAsia="Times New Roman" w:hAnsi="Times New Roman"/>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4">
    <w:name w:val="Table Grid 3"/>
    <w:basedOn w:val="a5"/>
    <w:rsid w:val="00774D59"/>
    <w:pPr>
      <w:spacing w:after="60"/>
      <w:jc w:val="both"/>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5"/>
    <w:rsid w:val="00774D59"/>
    <w:pPr>
      <w:spacing w:after="60"/>
      <w:jc w:val="both"/>
    </w:pPr>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8">
    <w:name w:val="Table Grid 5"/>
    <w:basedOn w:val="a5"/>
    <w:rsid w:val="00774D59"/>
    <w:pPr>
      <w:spacing w:after="60"/>
      <w:jc w:val="both"/>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5"/>
    <w:rsid w:val="00774D59"/>
    <w:pPr>
      <w:spacing w:after="60"/>
      <w:jc w:val="both"/>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5"/>
    <w:rsid w:val="00774D59"/>
    <w:pPr>
      <w:spacing w:after="60"/>
      <w:jc w:val="both"/>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3">
    <w:name w:val="Table Grid 8"/>
    <w:basedOn w:val="a5"/>
    <w:rsid w:val="00774D59"/>
    <w:pPr>
      <w:spacing w:after="60"/>
      <w:jc w:val="both"/>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5"/>
    <w:rsid w:val="00774D59"/>
    <w:pPr>
      <w:spacing w:after="60"/>
      <w:jc w:val="both"/>
    </w:pPr>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5"/>
    <w:rsid w:val="00774D59"/>
    <w:pPr>
      <w:spacing w:after="60"/>
      <w:jc w:val="both"/>
    </w:pPr>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
    <w:name w:val="Table List 3"/>
    <w:basedOn w:val="a5"/>
    <w:rsid w:val="00774D59"/>
    <w:pPr>
      <w:spacing w:after="60"/>
      <w:jc w:val="both"/>
    </w:pPr>
    <w:rPr>
      <w:rFonts w:ascii="Times New Roman" w:eastAsia="Times New Roman" w:hAnsi="Times New Roman"/>
    </w:rPr>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5"/>
    <w:rsid w:val="00774D59"/>
    <w:pPr>
      <w:spacing w:after="60"/>
      <w:jc w:val="both"/>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5"/>
    <w:rsid w:val="00774D59"/>
    <w:pPr>
      <w:spacing w:after="60"/>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5"/>
    <w:rsid w:val="00774D59"/>
    <w:pPr>
      <w:spacing w:after="60"/>
      <w:jc w:val="both"/>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5"/>
    <w:rsid w:val="00774D59"/>
    <w:pPr>
      <w:spacing w:after="60"/>
      <w:jc w:val="both"/>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rsid w:val="00774D59"/>
    <w:pPr>
      <w:spacing w:after="60"/>
      <w:jc w:val="both"/>
    </w:pPr>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e">
    <w:name w:val="Table 3D effects 1"/>
    <w:basedOn w:val="a5"/>
    <w:rsid w:val="00774D59"/>
    <w:pPr>
      <w:spacing w:after="60"/>
      <w:jc w:val="both"/>
    </w:pPr>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6">
    <w:name w:val="Table 3D effects 2"/>
    <w:basedOn w:val="a5"/>
    <w:rsid w:val="00774D59"/>
    <w:pPr>
      <w:spacing w:after="60"/>
      <w:jc w:val="both"/>
    </w:pPr>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5">
    <w:name w:val="Table 3D effects 3"/>
    <w:basedOn w:val="a5"/>
    <w:rsid w:val="00774D59"/>
    <w:pPr>
      <w:spacing w:after="60"/>
      <w:jc w:val="both"/>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d">
    <w:name w:val="Table Contemporary"/>
    <w:basedOn w:val="a5"/>
    <w:rsid w:val="00774D59"/>
    <w:pPr>
      <w:spacing w:after="60"/>
      <w:jc w:val="both"/>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e">
    <w:name w:val="Table Elegant"/>
    <w:basedOn w:val="a5"/>
    <w:rsid w:val="00774D59"/>
    <w:pPr>
      <w:spacing w:after="60"/>
      <w:jc w:val="both"/>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afffff">
    <w:name w:val="Table Professional"/>
    <w:basedOn w:val="a5"/>
    <w:rsid w:val="00774D59"/>
    <w:pPr>
      <w:spacing w:after="60"/>
      <w:jc w:val="both"/>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1f">
    <w:name w:val="Table Subtle 1"/>
    <w:basedOn w:val="a5"/>
    <w:rsid w:val="00774D59"/>
    <w:pPr>
      <w:spacing w:after="60"/>
      <w:jc w:val="both"/>
    </w:pPr>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7">
    <w:name w:val="Table Subtle 2"/>
    <w:basedOn w:val="a5"/>
    <w:rsid w:val="00774D59"/>
    <w:pPr>
      <w:spacing w:after="60"/>
      <w:jc w:val="both"/>
    </w:pPr>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5"/>
    <w:rsid w:val="00774D59"/>
    <w:pPr>
      <w:spacing w:after="60"/>
      <w:jc w:val="both"/>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5"/>
    <w:rsid w:val="00774D59"/>
    <w:pPr>
      <w:spacing w:after="60"/>
      <w:jc w:val="both"/>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0">
    <w:name w:val="Table Web 3"/>
    <w:basedOn w:val="a5"/>
    <w:rsid w:val="00774D59"/>
    <w:pPr>
      <w:spacing w:after="60"/>
      <w:jc w:val="both"/>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f0">
    <w:name w:val="Table Theme"/>
    <w:basedOn w:val="a5"/>
    <w:rsid w:val="00774D59"/>
    <w:pPr>
      <w:spacing w:after="60"/>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Таблица1"/>
    <w:basedOn w:val="a5"/>
    <w:rsid w:val="00774D59"/>
    <w:rPr>
      <w:rFonts w:ascii="Times New Roman" w:eastAsia="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numbering" w:styleId="111111">
    <w:name w:val="Outline List 2"/>
    <w:basedOn w:val="a6"/>
    <w:rsid w:val="00774D59"/>
    <w:pPr>
      <w:numPr>
        <w:numId w:val="14"/>
      </w:numPr>
    </w:pPr>
  </w:style>
  <w:style w:type="numbering" w:customStyle="1" w:styleId="1">
    <w:name w:val="Текущий список1"/>
    <w:rsid w:val="00774D59"/>
    <w:pPr>
      <w:numPr>
        <w:numId w:val="15"/>
      </w:numPr>
    </w:pPr>
  </w:style>
  <w:style w:type="numbering" w:styleId="a0">
    <w:name w:val="Outline List 3"/>
    <w:basedOn w:val="a6"/>
    <w:rsid w:val="00774D59"/>
    <w:pPr>
      <w:numPr>
        <w:numId w:val="16"/>
      </w:numPr>
    </w:pPr>
  </w:style>
  <w:style w:type="numbering" w:customStyle="1" w:styleId="21">
    <w:name w:val="Текущий список2"/>
    <w:rsid w:val="00774D59"/>
    <w:pPr>
      <w:numPr>
        <w:numId w:val="17"/>
      </w:numPr>
    </w:pPr>
  </w:style>
  <w:style w:type="numbering" w:styleId="1ai">
    <w:name w:val="Outline List 1"/>
    <w:basedOn w:val="a6"/>
    <w:rsid w:val="00774D59"/>
    <w:pPr>
      <w:numPr>
        <w:numId w:val="18"/>
      </w:numPr>
    </w:pPr>
  </w:style>
  <w:style w:type="character" w:customStyle="1" w:styleId="afffff1">
    <w:name w:val="Цветовое выделение"/>
    <w:rsid w:val="00774D59"/>
    <w:rPr>
      <w:b/>
      <w:bCs/>
      <w:color w:val="000080"/>
      <w:sz w:val="20"/>
      <w:szCs w:val="20"/>
    </w:rPr>
  </w:style>
  <w:style w:type="character" w:customStyle="1" w:styleId="afffff2">
    <w:name w:val="Гипертекстовая ссылка"/>
    <w:basedOn w:val="afffff1"/>
    <w:rsid w:val="00774D59"/>
    <w:rPr>
      <w:b/>
      <w:bCs/>
      <w:color w:val="008000"/>
      <w:sz w:val="20"/>
      <w:szCs w:val="20"/>
      <w:u w:val="single"/>
    </w:rPr>
  </w:style>
  <w:style w:type="paragraph" w:customStyle="1" w:styleId="Iauiue">
    <w:name w:val="Iau?iue"/>
    <w:uiPriority w:val="99"/>
    <w:rsid w:val="00774D59"/>
    <w:rPr>
      <w:rFonts w:ascii="Times New Roman CYR" w:eastAsia="Times New Roman" w:hAnsi="Times New Roman CYR"/>
      <w:sz w:val="24"/>
    </w:rPr>
  </w:style>
  <w:style w:type="paragraph" w:customStyle="1" w:styleId="afffff3">
    <w:name w:val="Пункт"/>
    <w:basedOn w:val="a3"/>
    <w:uiPriority w:val="99"/>
    <w:rsid w:val="00774D59"/>
    <w:pPr>
      <w:tabs>
        <w:tab w:val="num" w:pos="709"/>
      </w:tabs>
      <w:spacing w:before="120"/>
      <w:ind w:left="709" w:hanging="709"/>
      <w:jc w:val="both"/>
    </w:pPr>
    <w:rPr>
      <w:sz w:val="22"/>
      <w:szCs w:val="20"/>
    </w:rPr>
  </w:style>
  <w:style w:type="paragraph" w:customStyle="1" w:styleId="afffff4">
    <w:name w:val="Баллет"/>
    <w:basedOn w:val="a3"/>
    <w:uiPriority w:val="99"/>
    <w:rsid w:val="00774D59"/>
    <w:pPr>
      <w:tabs>
        <w:tab w:val="num" w:pos="992"/>
      </w:tabs>
      <w:ind w:left="992" w:hanging="283"/>
      <w:jc w:val="both"/>
    </w:pPr>
    <w:rPr>
      <w:sz w:val="22"/>
      <w:szCs w:val="20"/>
    </w:rPr>
  </w:style>
  <w:style w:type="paragraph" w:customStyle="1" w:styleId="afffff5">
    <w:name w:val="Подпункт"/>
    <w:basedOn w:val="afffff3"/>
    <w:uiPriority w:val="99"/>
    <w:rsid w:val="00774D59"/>
    <w:pPr>
      <w:tabs>
        <w:tab w:val="clear" w:pos="709"/>
        <w:tab w:val="num" w:pos="1430"/>
        <w:tab w:val="num" w:pos="1800"/>
      </w:tabs>
      <w:ind w:left="1800" w:hanging="360"/>
    </w:pPr>
  </w:style>
  <w:style w:type="paragraph" w:customStyle="1" w:styleId="afffff6">
    <w:name w:val="Буква"/>
    <w:basedOn w:val="afffff4"/>
    <w:uiPriority w:val="99"/>
    <w:rsid w:val="00774D59"/>
    <w:pPr>
      <w:tabs>
        <w:tab w:val="clear" w:pos="992"/>
        <w:tab w:val="num" w:pos="1080"/>
        <w:tab w:val="num" w:pos="3240"/>
      </w:tabs>
      <w:spacing w:before="60"/>
      <w:ind w:left="3240" w:hanging="360"/>
    </w:pPr>
    <w:rPr>
      <w:sz w:val="20"/>
    </w:rPr>
  </w:style>
  <w:style w:type="paragraph" w:customStyle="1" w:styleId="ListArabic4">
    <w:name w:val="List Arabic 4"/>
    <w:basedOn w:val="a3"/>
    <w:next w:val="a3"/>
    <w:uiPriority w:val="99"/>
    <w:rsid w:val="00774D59"/>
    <w:pPr>
      <w:tabs>
        <w:tab w:val="left" w:pos="86"/>
      </w:tabs>
      <w:spacing w:after="200" w:line="288" w:lineRule="auto"/>
      <w:jc w:val="both"/>
    </w:pPr>
    <w:rPr>
      <w:sz w:val="22"/>
      <w:szCs w:val="20"/>
      <w:lang w:val="en-GB" w:eastAsia="en-US"/>
    </w:rPr>
  </w:style>
  <w:style w:type="paragraph" w:customStyle="1" w:styleId="ListLegal1">
    <w:name w:val="List Legal 1"/>
    <w:basedOn w:val="a3"/>
    <w:next w:val="a8"/>
    <w:uiPriority w:val="99"/>
    <w:rsid w:val="00774D59"/>
    <w:pPr>
      <w:numPr>
        <w:numId w:val="19"/>
      </w:numPr>
      <w:tabs>
        <w:tab w:val="left" w:pos="22"/>
      </w:tabs>
      <w:spacing w:after="200" w:line="288" w:lineRule="auto"/>
      <w:jc w:val="both"/>
    </w:pPr>
    <w:rPr>
      <w:sz w:val="22"/>
      <w:szCs w:val="20"/>
      <w:lang w:val="en-GB" w:eastAsia="en-US"/>
    </w:rPr>
  </w:style>
  <w:style w:type="paragraph" w:customStyle="1" w:styleId="ListLegal2">
    <w:name w:val="List Legal 2"/>
    <w:basedOn w:val="a3"/>
    <w:next w:val="a8"/>
    <w:uiPriority w:val="99"/>
    <w:rsid w:val="00774D59"/>
    <w:pPr>
      <w:numPr>
        <w:ilvl w:val="1"/>
        <w:numId w:val="19"/>
      </w:numPr>
      <w:tabs>
        <w:tab w:val="left" w:pos="22"/>
      </w:tabs>
      <w:spacing w:after="200" w:line="288" w:lineRule="auto"/>
      <w:jc w:val="both"/>
    </w:pPr>
    <w:rPr>
      <w:b/>
      <w:sz w:val="22"/>
      <w:szCs w:val="20"/>
      <w:lang w:val="en-GB" w:eastAsia="en-US"/>
    </w:rPr>
  </w:style>
  <w:style w:type="paragraph" w:customStyle="1" w:styleId="ListLegal3">
    <w:name w:val="List Legal 3"/>
    <w:basedOn w:val="a3"/>
    <w:next w:val="25"/>
    <w:uiPriority w:val="99"/>
    <w:rsid w:val="00774D59"/>
    <w:pPr>
      <w:numPr>
        <w:ilvl w:val="2"/>
        <w:numId w:val="19"/>
      </w:numPr>
      <w:tabs>
        <w:tab w:val="left" w:pos="50"/>
      </w:tabs>
      <w:spacing w:after="200" w:line="288" w:lineRule="auto"/>
      <w:jc w:val="both"/>
    </w:pPr>
    <w:rPr>
      <w:sz w:val="22"/>
      <w:szCs w:val="20"/>
      <w:lang w:val="en-GB" w:eastAsia="en-US"/>
    </w:rPr>
  </w:style>
  <w:style w:type="paragraph" w:customStyle="1" w:styleId="ListLegal4">
    <w:name w:val="List Legal 4"/>
    <w:basedOn w:val="a3"/>
    <w:uiPriority w:val="99"/>
    <w:rsid w:val="00774D59"/>
    <w:pPr>
      <w:numPr>
        <w:ilvl w:val="3"/>
        <w:numId w:val="19"/>
      </w:numPr>
      <w:spacing w:after="200" w:line="288" w:lineRule="auto"/>
      <w:jc w:val="both"/>
    </w:pPr>
    <w:rPr>
      <w:sz w:val="22"/>
      <w:szCs w:val="20"/>
      <w:lang w:val="en-GB" w:eastAsia="en-US"/>
    </w:rPr>
  </w:style>
  <w:style w:type="paragraph" w:styleId="afffff7">
    <w:name w:val="annotation text"/>
    <w:basedOn w:val="a3"/>
    <w:link w:val="afffff8"/>
    <w:uiPriority w:val="99"/>
    <w:rsid w:val="00774D59"/>
    <w:pPr>
      <w:widowControl w:val="0"/>
      <w:jc w:val="both"/>
    </w:pPr>
    <w:rPr>
      <w:rFonts w:ascii="Arial" w:hAnsi="Arial"/>
      <w:sz w:val="20"/>
      <w:szCs w:val="20"/>
      <w:lang w:val="en-US" w:eastAsia="en-US"/>
    </w:rPr>
  </w:style>
  <w:style w:type="character" w:customStyle="1" w:styleId="afffff8">
    <w:name w:val="Текст примечания Знак"/>
    <w:basedOn w:val="a4"/>
    <w:link w:val="afffff7"/>
    <w:uiPriority w:val="99"/>
    <w:rsid w:val="00774D59"/>
    <w:rPr>
      <w:rFonts w:ascii="Arial" w:eastAsia="Times New Roman" w:hAnsi="Arial"/>
      <w:lang w:val="en-US" w:eastAsia="en-US"/>
    </w:rPr>
  </w:style>
  <w:style w:type="paragraph" w:customStyle="1" w:styleId="CommentSubject">
    <w:name w:val="Comment Subject"/>
    <w:basedOn w:val="afffff7"/>
    <w:next w:val="afffff7"/>
    <w:uiPriority w:val="99"/>
    <w:semiHidden/>
    <w:rsid w:val="00774D59"/>
    <w:rPr>
      <w:b/>
      <w:bCs/>
    </w:rPr>
  </w:style>
  <w:style w:type="paragraph" w:customStyle="1" w:styleId="afffff9">
    <w:name w:val="Заголовок статьи"/>
    <w:basedOn w:val="a3"/>
    <w:next w:val="a3"/>
    <w:uiPriority w:val="99"/>
    <w:rsid w:val="00774D59"/>
    <w:pPr>
      <w:autoSpaceDE w:val="0"/>
      <w:autoSpaceDN w:val="0"/>
      <w:adjustRightInd w:val="0"/>
      <w:ind w:left="1612" w:hanging="892"/>
      <w:jc w:val="both"/>
    </w:pPr>
    <w:rPr>
      <w:rFonts w:ascii="Arial" w:hAnsi="Arial"/>
      <w:sz w:val="20"/>
      <w:szCs w:val="20"/>
    </w:rPr>
  </w:style>
  <w:style w:type="paragraph" w:customStyle="1" w:styleId="afffffa">
    <w:name w:val="Текст (лев. подпись)"/>
    <w:basedOn w:val="a3"/>
    <w:next w:val="a3"/>
    <w:uiPriority w:val="99"/>
    <w:rsid w:val="00774D59"/>
    <w:pPr>
      <w:autoSpaceDE w:val="0"/>
      <w:autoSpaceDN w:val="0"/>
      <w:adjustRightInd w:val="0"/>
    </w:pPr>
    <w:rPr>
      <w:rFonts w:ascii="Arial" w:hAnsi="Arial"/>
      <w:sz w:val="20"/>
      <w:szCs w:val="20"/>
    </w:rPr>
  </w:style>
  <w:style w:type="paragraph" w:customStyle="1" w:styleId="afffffb">
    <w:name w:val="Колонтитул (левый)"/>
    <w:basedOn w:val="afffffa"/>
    <w:next w:val="a3"/>
    <w:uiPriority w:val="99"/>
    <w:rsid w:val="00774D59"/>
    <w:rPr>
      <w:sz w:val="14"/>
      <w:szCs w:val="14"/>
    </w:rPr>
  </w:style>
  <w:style w:type="paragraph" w:customStyle="1" w:styleId="afffffc">
    <w:name w:val="Текст (прав. подпись)"/>
    <w:basedOn w:val="a3"/>
    <w:next w:val="a3"/>
    <w:uiPriority w:val="99"/>
    <w:rsid w:val="00774D59"/>
    <w:pPr>
      <w:autoSpaceDE w:val="0"/>
      <w:autoSpaceDN w:val="0"/>
      <w:adjustRightInd w:val="0"/>
      <w:jc w:val="right"/>
    </w:pPr>
    <w:rPr>
      <w:rFonts w:ascii="Arial" w:hAnsi="Arial"/>
      <w:sz w:val="20"/>
      <w:szCs w:val="20"/>
    </w:rPr>
  </w:style>
  <w:style w:type="paragraph" w:customStyle="1" w:styleId="afffffd">
    <w:name w:val="Колонтитул (правый)"/>
    <w:basedOn w:val="afffffc"/>
    <w:next w:val="a3"/>
    <w:uiPriority w:val="99"/>
    <w:rsid w:val="00774D59"/>
    <w:rPr>
      <w:sz w:val="14"/>
      <w:szCs w:val="14"/>
    </w:rPr>
  </w:style>
  <w:style w:type="paragraph" w:customStyle="1" w:styleId="afffffe">
    <w:name w:val="Комментарий"/>
    <w:basedOn w:val="a3"/>
    <w:next w:val="a3"/>
    <w:uiPriority w:val="99"/>
    <w:rsid w:val="00774D59"/>
    <w:pPr>
      <w:autoSpaceDE w:val="0"/>
      <w:autoSpaceDN w:val="0"/>
      <w:adjustRightInd w:val="0"/>
      <w:ind w:left="170"/>
      <w:jc w:val="both"/>
    </w:pPr>
    <w:rPr>
      <w:rFonts w:ascii="Arial" w:hAnsi="Arial"/>
      <w:i/>
      <w:iCs/>
      <w:color w:val="800080"/>
      <w:sz w:val="20"/>
      <w:szCs w:val="20"/>
    </w:rPr>
  </w:style>
  <w:style w:type="character" w:customStyle="1" w:styleId="affffff">
    <w:name w:val="Найденные слова"/>
    <w:basedOn w:val="afffff1"/>
    <w:rsid w:val="00774D59"/>
    <w:rPr>
      <w:b/>
      <w:bCs/>
      <w:color w:val="C0C0C0"/>
      <w:sz w:val="20"/>
      <w:szCs w:val="20"/>
    </w:rPr>
  </w:style>
  <w:style w:type="character" w:customStyle="1" w:styleId="affffff0">
    <w:name w:val="Не вступил в силу"/>
    <w:basedOn w:val="afffff1"/>
    <w:rsid w:val="00774D59"/>
    <w:rPr>
      <w:b/>
      <w:bCs/>
      <w:strike/>
      <w:color w:val="000000"/>
      <w:sz w:val="20"/>
      <w:szCs w:val="20"/>
    </w:rPr>
  </w:style>
  <w:style w:type="paragraph" w:customStyle="1" w:styleId="affffff1">
    <w:name w:val="Таблицы (моноширинный)"/>
    <w:basedOn w:val="a3"/>
    <w:next w:val="a3"/>
    <w:uiPriority w:val="99"/>
    <w:rsid w:val="00774D59"/>
    <w:pPr>
      <w:autoSpaceDE w:val="0"/>
      <w:autoSpaceDN w:val="0"/>
      <w:adjustRightInd w:val="0"/>
      <w:jc w:val="both"/>
    </w:pPr>
    <w:rPr>
      <w:rFonts w:ascii="Courier New" w:hAnsi="Courier New" w:cs="Courier New"/>
      <w:sz w:val="20"/>
      <w:szCs w:val="20"/>
    </w:rPr>
  </w:style>
  <w:style w:type="paragraph" w:customStyle="1" w:styleId="affffff2">
    <w:name w:val="Оглавление"/>
    <w:basedOn w:val="affffff1"/>
    <w:next w:val="a3"/>
    <w:uiPriority w:val="99"/>
    <w:rsid w:val="00774D59"/>
    <w:pPr>
      <w:ind w:left="140"/>
    </w:pPr>
  </w:style>
  <w:style w:type="paragraph" w:customStyle="1" w:styleId="affffff3">
    <w:name w:val="Основное меню"/>
    <w:basedOn w:val="a3"/>
    <w:next w:val="a3"/>
    <w:uiPriority w:val="99"/>
    <w:rsid w:val="00774D59"/>
    <w:pPr>
      <w:autoSpaceDE w:val="0"/>
      <w:autoSpaceDN w:val="0"/>
      <w:adjustRightInd w:val="0"/>
      <w:ind w:firstLine="720"/>
      <w:jc w:val="both"/>
    </w:pPr>
    <w:rPr>
      <w:rFonts w:ascii="Verdana" w:hAnsi="Verdana" w:cs="Verdana"/>
      <w:sz w:val="18"/>
      <w:szCs w:val="18"/>
    </w:rPr>
  </w:style>
  <w:style w:type="paragraph" w:customStyle="1" w:styleId="affffff4">
    <w:name w:val="Переменная часть"/>
    <w:basedOn w:val="affffff3"/>
    <w:next w:val="a3"/>
    <w:uiPriority w:val="99"/>
    <w:rsid w:val="00774D59"/>
  </w:style>
  <w:style w:type="paragraph" w:customStyle="1" w:styleId="affffff5">
    <w:name w:val="Постоянная часть"/>
    <w:basedOn w:val="affffff3"/>
    <w:next w:val="a3"/>
    <w:uiPriority w:val="99"/>
    <w:rsid w:val="00774D59"/>
    <w:rPr>
      <w:b/>
      <w:bCs/>
      <w:u w:val="single"/>
    </w:rPr>
  </w:style>
  <w:style w:type="paragraph" w:customStyle="1" w:styleId="affffff6">
    <w:name w:val="Прижатый влево"/>
    <w:basedOn w:val="a3"/>
    <w:next w:val="a3"/>
    <w:uiPriority w:val="99"/>
    <w:rsid w:val="00774D59"/>
    <w:pPr>
      <w:autoSpaceDE w:val="0"/>
      <w:autoSpaceDN w:val="0"/>
      <w:adjustRightInd w:val="0"/>
    </w:pPr>
    <w:rPr>
      <w:rFonts w:ascii="Arial" w:hAnsi="Arial"/>
      <w:sz w:val="20"/>
      <w:szCs w:val="20"/>
    </w:rPr>
  </w:style>
  <w:style w:type="character" w:customStyle="1" w:styleId="affffff7">
    <w:name w:val="Продолжение ссылки"/>
    <w:basedOn w:val="afffff2"/>
    <w:rsid w:val="00774D59"/>
    <w:rPr>
      <w:b/>
      <w:bCs/>
      <w:color w:val="008000"/>
      <w:sz w:val="20"/>
      <w:szCs w:val="20"/>
      <w:u w:val="single"/>
    </w:rPr>
  </w:style>
  <w:style w:type="paragraph" w:customStyle="1" w:styleId="affffff8">
    <w:name w:val="Текст (справка)"/>
    <w:basedOn w:val="a3"/>
    <w:next w:val="a3"/>
    <w:uiPriority w:val="99"/>
    <w:rsid w:val="00774D59"/>
    <w:pPr>
      <w:autoSpaceDE w:val="0"/>
      <w:autoSpaceDN w:val="0"/>
      <w:adjustRightInd w:val="0"/>
      <w:ind w:left="170" w:right="170"/>
    </w:pPr>
    <w:rPr>
      <w:rFonts w:ascii="Arial" w:hAnsi="Arial"/>
      <w:sz w:val="20"/>
      <w:szCs w:val="20"/>
    </w:rPr>
  </w:style>
  <w:style w:type="character" w:customStyle="1" w:styleId="affffff9">
    <w:name w:val="Утратил силу"/>
    <w:basedOn w:val="afffff1"/>
    <w:rsid w:val="00774D59"/>
    <w:rPr>
      <w:b/>
      <w:bCs/>
      <w:strike/>
      <w:color w:val="808000"/>
      <w:sz w:val="20"/>
      <w:szCs w:val="20"/>
    </w:rPr>
  </w:style>
  <w:style w:type="paragraph" w:customStyle="1" w:styleId="2f8">
    <w:name w:val="Обычный2"/>
    <w:rsid w:val="00774D59"/>
    <w:pPr>
      <w:widowControl w:val="0"/>
    </w:pPr>
    <w:rPr>
      <w:rFonts w:ascii="Times New Roman" w:eastAsia="Times New Roman" w:hAnsi="Times New Roman"/>
      <w:snapToGrid w:val="0"/>
    </w:rPr>
  </w:style>
  <w:style w:type="paragraph" w:customStyle="1" w:styleId="affffffa">
    <w:name w:val="???????"/>
    <w:uiPriority w:val="99"/>
    <w:rsid w:val="00774D59"/>
    <w:rPr>
      <w:rFonts w:ascii="Arial" w:eastAsia="Times New Roman" w:hAnsi="Arial"/>
      <w:sz w:val="24"/>
    </w:rPr>
  </w:style>
  <w:style w:type="paragraph" w:customStyle="1" w:styleId="auiue">
    <w:name w:val="au?iue"/>
    <w:uiPriority w:val="99"/>
    <w:rsid w:val="00774D59"/>
    <w:pPr>
      <w:widowControl w:val="0"/>
      <w:overflowPunct w:val="0"/>
      <w:autoSpaceDE w:val="0"/>
      <w:autoSpaceDN w:val="0"/>
      <w:adjustRightInd w:val="0"/>
      <w:ind w:firstLine="709"/>
      <w:jc w:val="both"/>
      <w:textAlignment w:val="baseline"/>
    </w:pPr>
    <w:rPr>
      <w:rFonts w:ascii="Journal" w:eastAsia="Times New Roman" w:hAnsi="Journal"/>
      <w:sz w:val="24"/>
      <w:lang w:eastAsia="en-US"/>
    </w:rPr>
  </w:style>
  <w:style w:type="paragraph" w:customStyle="1" w:styleId="affffffb">
    <w:name w:val="бычный"/>
    <w:uiPriority w:val="99"/>
    <w:rsid w:val="00774D59"/>
    <w:pPr>
      <w:widowControl w:val="0"/>
      <w:ind w:firstLine="709"/>
      <w:jc w:val="both"/>
    </w:pPr>
    <w:rPr>
      <w:rFonts w:ascii="Journal" w:eastAsia="Times New Roman" w:hAnsi="Journal"/>
      <w:sz w:val="24"/>
    </w:rPr>
  </w:style>
  <w:style w:type="paragraph" w:customStyle="1" w:styleId="BodyText23">
    <w:name w:val="Body Text 23"/>
    <w:basedOn w:val="auiue"/>
    <w:uiPriority w:val="99"/>
    <w:rsid w:val="00774D59"/>
    <w:pPr>
      <w:overflowPunct/>
      <w:autoSpaceDE/>
      <w:autoSpaceDN/>
      <w:adjustRightInd/>
      <w:spacing w:line="240" w:lineRule="atLeast"/>
      <w:ind w:firstLine="567"/>
      <w:textAlignment w:val="auto"/>
    </w:pPr>
    <w:rPr>
      <w:rFonts w:ascii="Arial" w:hAnsi="Arial"/>
      <w:sz w:val="20"/>
      <w:lang w:eastAsia="ru-RU"/>
    </w:rPr>
  </w:style>
  <w:style w:type="paragraph" w:customStyle="1" w:styleId="221">
    <w:name w:val="Основной текст с отступом 22"/>
    <w:basedOn w:val="auiue"/>
    <w:uiPriority w:val="99"/>
    <w:rsid w:val="00774D59"/>
    <w:pPr>
      <w:overflowPunct/>
      <w:autoSpaceDE/>
      <w:autoSpaceDN/>
      <w:adjustRightInd/>
      <w:textAlignment w:val="auto"/>
    </w:pPr>
    <w:rPr>
      <w:rFonts w:ascii="Arial" w:hAnsi="Arial"/>
      <w:sz w:val="20"/>
      <w:lang w:eastAsia="ru-RU"/>
    </w:rPr>
  </w:style>
  <w:style w:type="paragraph" w:customStyle="1" w:styleId="BodyText25">
    <w:name w:val="Body Text 25"/>
    <w:basedOn w:val="auiue"/>
    <w:uiPriority w:val="99"/>
    <w:rsid w:val="00774D59"/>
    <w:pPr>
      <w:tabs>
        <w:tab w:val="left" w:pos="0"/>
      </w:tabs>
      <w:overflowPunct/>
      <w:autoSpaceDE/>
      <w:autoSpaceDN/>
      <w:adjustRightInd/>
      <w:spacing w:line="360" w:lineRule="auto"/>
      <w:ind w:firstLine="0"/>
      <w:textAlignment w:val="auto"/>
    </w:pPr>
    <w:rPr>
      <w:rFonts w:ascii="Arial" w:hAnsi="Arial"/>
      <w:sz w:val="20"/>
      <w:lang w:eastAsia="ru-RU"/>
    </w:rPr>
  </w:style>
  <w:style w:type="paragraph" w:customStyle="1" w:styleId="affffffc">
    <w:name w:val="Знак"/>
    <w:basedOn w:val="a3"/>
    <w:rsid w:val="00774D59"/>
    <w:pPr>
      <w:spacing w:before="100" w:beforeAutospacing="1" w:after="100" w:afterAutospacing="1"/>
    </w:pPr>
    <w:rPr>
      <w:rFonts w:ascii="Tahoma" w:hAnsi="Tahoma"/>
      <w:sz w:val="20"/>
      <w:szCs w:val="20"/>
      <w:lang w:val="en-US" w:eastAsia="en-US"/>
    </w:rPr>
  </w:style>
  <w:style w:type="paragraph" w:customStyle="1" w:styleId="BodyText26">
    <w:name w:val="Body Text 26"/>
    <w:basedOn w:val="a3"/>
    <w:uiPriority w:val="99"/>
    <w:semiHidden/>
    <w:rsid w:val="00774D59"/>
    <w:pPr>
      <w:widowControl w:val="0"/>
      <w:ind w:firstLine="567"/>
      <w:jc w:val="both"/>
    </w:pPr>
    <w:rPr>
      <w:rFonts w:ascii="Arial" w:hAnsi="Arial"/>
      <w:sz w:val="18"/>
      <w:szCs w:val="20"/>
    </w:rPr>
  </w:style>
  <w:style w:type="paragraph" w:customStyle="1" w:styleId="Iniiaiieoaeno">
    <w:name w:val="Iniiaiie oaeno"/>
    <w:basedOn w:val="a3"/>
    <w:uiPriority w:val="99"/>
    <w:semiHidden/>
    <w:rsid w:val="00774D59"/>
    <w:pPr>
      <w:widowControl w:val="0"/>
      <w:spacing w:after="120"/>
      <w:ind w:firstLine="720"/>
    </w:pPr>
    <w:rPr>
      <w:rFonts w:ascii="Tms Rmn" w:hAnsi="Tms Rmn"/>
      <w:sz w:val="20"/>
      <w:szCs w:val="20"/>
    </w:rPr>
  </w:style>
  <w:style w:type="paragraph" w:customStyle="1" w:styleId="affffffd">
    <w:name w:val="Знак"/>
    <w:basedOn w:val="a3"/>
    <w:rsid w:val="00774D59"/>
    <w:pPr>
      <w:spacing w:before="100" w:beforeAutospacing="1" w:after="100" w:afterAutospacing="1"/>
    </w:pPr>
    <w:rPr>
      <w:rFonts w:ascii="Tahoma" w:hAnsi="Tahoma" w:cs="Tahoma"/>
      <w:sz w:val="20"/>
      <w:szCs w:val="20"/>
      <w:lang w:val="en-US" w:eastAsia="en-US"/>
    </w:rPr>
  </w:style>
  <w:style w:type="paragraph" w:customStyle="1" w:styleId="bodytext2">
    <w:name w:val="bodytext2"/>
    <w:basedOn w:val="a3"/>
    <w:uiPriority w:val="99"/>
    <w:rsid w:val="00774D59"/>
    <w:pPr>
      <w:ind w:right="45" w:firstLine="720"/>
      <w:jc w:val="both"/>
    </w:pPr>
    <w:rPr>
      <w:sz w:val="20"/>
      <w:szCs w:val="20"/>
    </w:rPr>
  </w:style>
  <w:style w:type="character" w:styleId="affffffe">
    <w:name w:val="annotation reference"/>
    <w:basedOn w:val="a4"/>
    <w:rsid w:val="00774D59"/>
    <w:rPr>
      <w:sz w:val="16"/>
      <w:szCs w:val="16"/>
    </w:rPr>
  </w:style>
  <w:style w:type="paragraph" w:customStyle="1" w:styleId="xl31">
    <w:name w:val="xl31"/>
    <w:basedOn w:val="a3"/>
    <w:uiPriority w:val="99"/>
    <w:rsid w:val="00774D59"/>
    <w:pPr>
      <w:spacing w:before="100" w:beforeAutospacing="1" w:after="100" w:afterAutospacing="1"/>
      <w:textAlignment w:val="center"/>
    </w:pPr>
    <w:rPr>
      <w:rFonts w:ascii="Tahoma" w:eastAsia="Arial Unicode MS" w:hAnsi="Tahoma" w:cs="Tahoma"/>
      <w:b/>
      <w:bCs/>
    </w:rPr>
  </w:style>
  <w:style w:type="paragraph" w:customStyle="1" w:styleId="font7">
    <w:name w:val="font7"/>
    <w:basedOn w:val="a3"/>
    <w:uiPriority w:val="99"/>
    <w:rsid w:val="00774D59"/>
    <w:pPr>
      <w:spacing w:before="100" w:beforeAutospacing="1" w:after="100" w:afterAutospacing="1"/>
    </w:pPr>
    <w:rPr>
      <w:rFonts w:ascii="Tahoma" w:eastAsia="Arial Unicode MS" w:hAnsi="Tahoma" w:cs="Tahoma"/>
      <w:sz w:val="20"/>
      <w:szCs w:val="20"/>
    </w:rPr>
  </w:style>
  <w:style w:type="paragraph" w:customStyle="1" w:styleId="xl25">
    <w:name w:val="xl25"/>
    <w:basedOn w:val="a3"/>
    <w:uiPriority w:val="99"/>
    <w:rsid w:val="00774D59"/>
    <w:pPr>
      <w:spacing w:before="100" w:beforeAutospacing="1" w:after="100" w:afterAutospacing="1"/>
      <w:textAlignment w:val="top"/>
    </w:pPr>
    <w:rPr>
      <w:rFonts w:ascii="Arial Unicode MS" w:eastAsia="Arial Unicode MS" w:hAnsi="Arial Unicode MS" w:cs="Arial Unicode MS"/>
    </w:rPr>
  </w:style>
  <w:style w:type="paragraph" w:customStyle="1" w:styleId="ConsCell">
    <w:name w:val="ConsCell"/>
    <w:uiPriority w:val="99"/>
    <w:rsid w:val="00774D59"/>
    <w:pPr>
      <w:widowControl w:val="0"/>
      <w:autoSpaceDE w:val="0"/>
      <w:autoSpaceDN w:val="0"/>
      <w:adjustRightInd w:val="0"/>
      <w:ind w:right="19772"/>
    </w:pPr>
    <w:rPr>
      <w:rFonts w:ascii="Arial" w:eastAsia="Times New Roman" w:hAnsi="Arial" w:cs="Arial"/>
    </w:rPr>
  </w:style>
  <w:style w:type="paragraph" w:customStyle="1" w:styleId="Iauiue2">
    <w:name w:val="Iau?iue2"/>
    <w:uiPriority w:val="99"/>
    <w:rsid w:val="00774D59"/>
    <w:pPr>
      <w:widowControl w:val="0"/>
      <w:overflowPunct w:val="0"/>
      <w:autoSpaceDE w:val="0"/>
      <w:autoSpaceDN w:val="0"/>
      <w:adjustRightInd w:val="0"/>
      <w:spacing w:before="60" w:after="60" w:line="360" w:lineRule="auto"/>
      <w:ind w:firstLine="709"/>
      <w:textAlignment w:val="baseline"/>
    </w:pPr>
    <w:rPr>
      <w:rFonts w:ascii="Times New Roman" w:eastAsia="Times New Roman" w:hAnsi="Times New Roman"/>
      <w:sz w:val="24"/>
    </w:rPr>
  </w:style>
  <w:style w:type="paragraph" w:customStyle="1" w:styleId="ConsPlusCell">
    <w:name w:val="ConsPlusCell"/>
    <w:uiPriority w:val="99"/>
    <w:rsid w:val="00774D59"/>
    <w:pPr>
      <w:autoSpaceDE w:val="0"/>
      <w:autoSpaceDN w:val="0"/>
      <w:adjustRightInd w:val="0"/>
    </w:pPr>
    <w:rPr>
      <w:rFonts w:ascii="Arial" w:eastAsia="Times New Roman" w:hAnsi="Arial" w:cs="Arial"/>
    </w:rPr>
  </w:style>
  <w:style w:type="paragraph" w:customStyle="1" w:styleId="consnormal1">
    <w:name w:val="consnormal"/>
    <w:basedOn w:val="a3"/>
    <w:uiPriority w:val="99"/>
    <w:rsid w:val="00774D59"/>
    <w:pPr>
      <w:autoSpaceDE w:val="0"/>
      <w:autoSpaceDN w:val="0"/>
      <w:ind w:right="19772" w:firstLine="720"/>
    </w:pPr>
    <w:rPr>
      <w:rFonts w:ascii="Arial" w:hAnsi="Arial" w:cs="Arial"/>
      <w:sz w:val="20"/>
      <w:szCs w:val="20"/>
    </w:rPr>
  </w:style>
  <w:style w:type="paragraph" w:customStyle="1" w:styleId="Iiiaeuiue">
    <w:name w:val="Ii?iaeuiue"/>
    <w:uiPriority w:val="99"/>
    <w:rsid w:val="00774D59"/>
    <w:pPr>
      <w:autoSpaceDE w:val="0"/>
      <w:autoSpaceDN w:val="0"/>
    </w:pPr>
    <w:rPr>
      <w:rFonts w:ascii="Times" w:eastAsia="Times New Roman" w:hAnsi="Times" w:cs="Times"/>
    </w:rPr>
  </w:style>
  <w:style w:type="paragraph" w:customStyle="1" w:styleId="caaieiaie5">
    <w:name w:val="caaieiaie 5"/>
    <w:uiPriority w:val="99"/>
    <w:rsid w:val="00774D59"/>
    <w:pPr>
      <w:autoSpaceDE w:val="0"/>
      <w:autoSpaceDN w:val="0"/>
      <w:spacing w:before="240" w:after="60"/>
      <w:jc w:val="both"/>
    </w:pPr>
    <w:rPr>
      <w:rFonts w:ascii="Arial" w:eastAsia="Times New Roman" w:hAnsi="Arial" w:cs="Arial"/>
      <w:sz w:val="24"/>
      <w:szCs w:val="24"/>
    </w:rPr>
  </w:style>
  <w:style w:type="paragraph" w:customStyle="1" w:styleId="afffffff">
    <w:name w:val="Нормальный"/>
    <w:uiPriority w:val="99"/>
    <w:rsid w:val="00774D59"/>
    <w:pPr>
      <w:autoSpaceDE w:val="0"/>
      <w:autoSpaceDN w:val="0"/>
    </w:pPr>
    <w:rPr>
      <w:rFonts w:ascii="Times" w:eastAsia="Times New Roman" w:hAnsi="Times" w:cs="Times"/>
    </w:rPr>
  </w:style>
  <w:style w:type="paragraph" w:customStyle="1" w:styleId="03zagolovok2">
    <w:name w:val="03zagolovok2"/>
    <w:basedOn w:val="a3"/>
    <w:uiPriority w:val="99"/>
    <w:rsid w:val="00774D59"/>
    <w:pPr>
      <w:keepNext/>
      <w:numPr>
        <w:numId w:val="2"/>
      </w:numPr>
      <w:tabs>
        <w:tab w:val="num" w:pos="360"/>
      </w:tabs>
      <w:spacing w:before="360" w:after="120" w:line="360" w:lineRule="atLeast"/>
      <w:ind w:left="0" w:firstLine="0"/>
      <w:outlineLvl w:val="1"/>
    </w:pPr>
    <w:rPr>
      <w:rFonts w:ascii="GaramondC" w:hAnsi="GaramondC"/>
      <w:b/>
      <w:color w:val="000000"/>
      <w:sz w:val="28"/>
      <w:szCs w:val="28"/>
    </w:rPr>
  </w:style>
  <w:style w:type="character" w:styleId="afffffff0">
    <w:name w:val="Emphasis"/>
    <w:basedOn w:val="a4"/>
    <w:qFormat/>
    <w:locked/>
    <w:rsid w:val="00774D59"/>
    <w:rPr>
      <w:i/>
      <w:iCs/>
    </w:rPr>
  </w:style>
  <w:style w:type="paragraph" w:customStyle="1" w:styleId="afffffff1">
    <w:name w:val="Стиль"/>
    <w:uiPriority w:val="99"/>
    <w:rsid w:val="00774D59"/>
    <w:pPr>
      <w:widowControl w:val="0"/>
      <w:autoSpaceDE w:val="0"/>
      <w:autoSpaceDN w:val="0"/>
    </w:pPr>
    <w:rPr>
      <w:rFonts w:ascii="Times New Roman" w:eastAsia="Times New Roman" w:hAnsi="Times New Roman"/>
      <w:spacing w:val="-1"/>
      <w:kern w:val="65535"/>
      <w:position w:val="-1"/>
      <w:sz w:val="24"/>
      <w:szCs w:val="24"/>
      <w:lang w:val="en-US"/>
    </w:rPr>
  </w:style>
  <w:style w:type="paragraph" w:customStyle="1" w:styleId="FR1">
    <w:name w:val="FR1"/>
    <w:uiPriority w:val="99"/>
    <w:rsid w:val="00FE6928"/>
    <w:pPr>
      <w:widowControl w:val="0"/>
      <w:spacing w:before="420"/>
      <w:ind w:left="2480" w:right="1600"/>
      <w:jc w:val="center"/>
    </w:pPr>
    <w:rPr>
      <w:rFonts w:ascii="Arial" w:eastAsia="Times New Roman" w:hAnsi="Arial"/>
      <w:b/>
      <w:sz w:val="24"/>
    </w:rPr>
  </w:style>
  <w:style w:type="paragraph" w:customStyle="1" w:styleId="Style11">
    <w:name w:val="Style11"/>
    <w:basedOn w:val="a3"/>
    <w:uiPriority w:val="99"/>
    <w:rsid w:val="00FE6928"/>
    <w:pPr>
      <w:widowControl w:val="0"/>
      <w:autoSpaceDE w:val="0"/>
      <w:autoSpaceDN w:val="0"/>
      <w:adjustRightInd w:val="0"/>
      <w:spacing w:line="230" w:lineRule="exact"/>
      <w:jc w:val="center"/>
    </w:pPr>
  </w:style>
  <w:style w:type="character" w:customStyle="1" w:styleId="FontStyle58">
    <w:name w:val="Font Style58"/>
    <w:basedOn w:val="a4"/>
    <w:rsid w:val="00FE6928"/>
    <w:rPr>
      <w:rFonts w:ascii="Times New Roman" w:hAnsi="Times New Roman" w:cs="Times New Roman"/>
      <w:b/>
      <w:bCs/>
      <w:sz w:val="18"/>
      <w:szCs w:val="18"/>
    </w:rPr>
  </w:style>
  <w:style w:type="character" w:customStyle="1" w:styleId="FontStyle216">
    <w:name w:val="Font Style216"/>
    <w:basedOn w:val="a4"/>
    <w:rsid w:val="00FE6928"/>
    <w:rPr>
      <w:rFonts w:ascii="Times New Roman" w:hAnsi="Times New Roman" w:cs="Times New Roman"/>
      <w:i/>
      <w:iCs/>
      <w:sz w:val="22"/>
      <w:szCs w:val="22"/>
    </w:rPr>
  </w:style>
  <w:style w:type="paragraph" w:customStyle="1" w:styleId="Style170">
    <w:name w:val="Style170"/>
    <w:basedOn w:val="a3"/>
    <w:uiPriority w:val="99"/>
    <w:rsid w:val="00FE6928"/>
    <w:pPr>
      <w:widowControl w:val="0"/>
      <w:autoSpaceDE w:val="0"/>
      <w:autoSpaceDN w:val="0"/>
      <w:adjustRightInd w:val="0"/>
      <w:jc w:val="right"/>
    </w:pPr>
    <w:rPr>
      <w:rFonts w:ascii="Georgia" w:hAnsi="Georgia"/>
    </w:rPr>
  </w:style>
  <w:style w:type="paragraph" w:customStyle="1" w:styleId="afffffff2">
    <w:name w:val="СФ_Текст"/>
    <w:uiPriority w:val="99"/>
    <w:rsid w:val="00F03F81"/>
    <w:pPr>
      <w:spacing w:after="120"/>
      <w:jc w:val="both"/>
    </w:pPr>
    <w:rPr>
      <w:rFonts w:ascii="Times New Roman" w:hAnsi="Times New Roman"/>
    </w:rPr>
  </w:style>
  <w:style w:type="paragraph" w:customStyle="1" w:styleId="afffffff3">
    <w:name w:val="СФ_Договор_Раздел"/>
    <w:next w:val="afffffff2"/>
    <w:rsid w:val="00F03F81"/>
    <w:pPr>
      <w:spacing w:before="240" w:after="120"/>
    </w:pPr>
    <w:rPr>
      <w:rFonts w:ascii="Times New Roman" w:hAnsi="Times New Roman"/>
      <w:b/>
    </w:rPr>
  </w:style>
  <w:style w:type="paragraph" w:customStyle="1" w:styleId="afffffff4">
    <w:name w:val="СФ_Договор_Подраздел"/>
    <w:next w:val="afffffff2"/>
    <w:rsid w:val="00F03F81"/>
    <w:pPr>
      <w:spacing w:before="120" w:after="120"/>
    </w:pPr>
    <w:rPr>
      <w:rFonts w:ascii="Times New Roman" w:hAnsi="Times New Roman"/>
    </w:rPr>
  </w:style>
  <w:style w:type="paragraph" w:styleId="afffffff5">
    <w:name w:val="annotation subject"/>
    <w:basedOn w:val="afffff7"/>
    <w:next w:val="afffff7"/>
    <w:link w:val="afffffff6"/>
    <w:unhideWhenUsed/>
    <w:rsid w:val="00190519"/>
    <w:pPr>
      <w:widowControl/>
      <w:jc w:val="left"/>
    </w:pPr>
    <w:rPr>
      <w:rFonts w:ascii="Times New Roman" w:hAnsi="Times New Roman"/>
      <w:b/>
      <w:bCs/>
      <w:lang w:val="ru-RU" w:eastAsia="ru-RU"/>
    </w:rPr>
  </w:style>
  <w:style w:type="character" w:customStyle="1" w:styleId="afffffff6">
    <w:name w:val="Тема примечания Знак"/>
    <w:basedOn w:val="afffff8"/>
    <w:link w:val="afffffff5"/>
    <w:rsid w:val="00190519"/>
    <w:rPr>
      <w:rFonts w:ascii="Times New Roman" w:eastAsia="Times New Roman" w:hAnsi="Times New Roman"/>
      <w:b/>
      <w:bCs/>
      <w:lang w:val="en-US" w:eastAsia="en-US"/>
    </w:rPr>
  </w:style>
  <w:style w:type="paragraph" w:customStyle="1" w:styleId="Style3">
    <w:name w:val="Style3"/>
    <w:basedOn w:val="a3"/>
    <w:rsid w:val="003D69E0"/>
    <w:pPr>
      <w:widowControl w:val="0"/>
      <w:autoSpaceDE w:val="0"/>
      <w:autoSpaceDN w:val="0"/>
      <w:adjustRightInd w:val="0"/>
      <w:spacing w:line="230" w:lineRule="exact"/>
      <w:ind w:firstLine="682"/>
      <w:jc w:val="both"/>
    </w:pPr>
    <w:rPr>
      <w:rFonts w:ascii="Georgia" w:hAnsi="Georgia"/>
    </w:rPr>
  </w:style>
  <w:style w:type="character" w:customStyle="1" w:styleId="FontStyle31">
    <w:name w:val="Font Style31"/>
    <w:basedOn w:val="a4"/>
    <w:rsid w:val="003D69E0"/>
    <w:rPr>
      <w:rFonts w:ascii="Bookman Old Style" w:hAnsi="Bookman Old Style" w:cs="Bookman Old Style"/>
      <w:sz w:val="16"/>
      <w:szCs w:val="16"/>
    </w:rPr>
  </w:style>
  <w:style w:type="character" w:customStyle="1" w:styleId="FontStyle34">
    <w:name w:val="Font Style34"/>
    <w:basedOn w:val="a4"/>
    <w:rsid w:val="003D69E0"/>
    <w:rPr>
      <w:rFonts w:ascii="Arial" w:hAnsi="Arial" w:cs="Arial"/>
      <w:b/>
      <w:bCs/>
      <w:smallCaps/>
      <w:sz w:val="16"/>
      <w:szCs w:val="16"/>
    </w:rPr>
  </w:style>
  <w:style w:type="character" w:customStyle="1" w:styleId="FontStyle36">
    <w:name w:val="Font Style36"/>
    <w:basedOn w:val="a4"/>
    <w:rsid w:val="003D69E0"/>
    <w:rPr>
      <w:rFonts w:ascii="Bookman Old Style" w:hAnsi="Bookman Old Style" w:cs="Bookman Old Style"/>
      <w:sz w:val="16"/>
      <w:szCs w:val="16"/>
    </w:rPr>
  </w:style>
  <w:style w:type="paragraph" w:customStyle="1" w:styleId="Style4">
    <w:name w:val="Style4"/>
    <w:basedOn w:val="a3"/>
    <w:rsid w:val="003D69E0"/>
    <w:pPr>
      <w:widowControl w:val="0"/>
      <w:autoSpaceDE w:val="0"/>
      <w:autoSpaceDN w:val="0"/>
      <w:adjustRightInd w:val="0"/>
      <w:spacing w:line="261" w:lineRule="exact"/>
      <w:ind w:firstLine="662"/>
      <w:jc w:val="both"/>
    </w:pPr>
    <w:rPr>
      <w:rFonts w:ascii="Georgia" w:hAnsi="Georgia"/>
    </w:rPr>
  </w:style>
  <w:style w:type="paragraph" w:customStyle="1" w:styleId="Style6">
    <w:name w:val="Style6"/>
    <w:basedOn w:val="a3"/>
    <w:rsid w:val="003D69E0"/>
    <w:pPr>
      <w:widowControl w:val="0"/>
      <w:autoSpaceDE w:val="0"/>
      <w:autoSpaceDN w:val="0"/>
      <w:adjustRightInd w:val="0"/>
      <w:spacing w:line="259" w:lineRule="exact"/>
      <w:ind w:firstLine="710"/>
      <w:jc w:val="both"/>
    </w:pPr>
    <w:rPr>
      <w:rFonts w:ascii="Georgia" w:hAnsi="Georgia"/>
    </w:rPr>
  </w:style>
  <w:style w:type="paragraph" w:customStyle="1" w:styleId="Style16">
    <w:name w:val="Style16"/>
    <w:basedOn w:val="a3"/>
    <w:rsid w:val="003D69E0"/>
    <w:pPr>
      <w:widowControl w:val="0"/>
      <w:autoSpaceDE w:val="0"/>
      <w:autoSpaceDN w:val="0"/>
      <w:adjustRightInd w:val="0"/>
      <w:spacing w:line="240" w:lineRule="exact"/>
      <w:ind w:firstLine="682"/>
    </w:pPr>
    <w:rPr>
      <w:rFonts w:ascii="Georgia" w:hAnsi="Georgia"/>
    </w:rPr>
  </w:style>
  <w:style w:type="character" w:customStyle="1" w:styleId="FontStyle33">
    <w:name w:val="Font Style33"/>
    <w:basedOn w:val="a4"/>
    <w:rsid w:val="003D69E0"/>
    <w:rPr>
      <w:rFonts w:ascii="Bookman Old Style" w:hAnsi="Bookman Old Style" w:cs="Bookman Old Style"/>
      <w:b/>
      <w:bCs/>
      <w:i/>
      <w:iCs/>
      <w:sz w:val="16"/>
      <w:szCs w:val="16"/>
    </w:rPr>
  </w:style>
  <w:style w:type="character" w:customStyle="1" w:styleId="FontStyle41">
    <w:name w:val="Font Style41"/>
    <w:basedOn w:val="a4"/>
    <w:rsid w:val="003D69E0"/>
    <w:rPr>
      <w:rFonts w:ascii="Times New Roman" w:hAnsi="Times New Roman" w:cs="Times New Roman"/>
      <w:sz w:val="16"/>
      <w:szCs w:val="16"/>
    </w:rPr>
  </w:style>
  <w:style w:type="character" w:customStyle="1" w:styleId="FontStyle44">
    <w:name w:val="Font Style44"/>
    <w:basedOn w:val="a4"/>
    <w:rsid w:val="003D69E0"/>
    <w:rPr>
      <w:rFonts w:ascii="Bookman Old Style" w:hAnsi="Bookman Old Style" w:cs="Bookman Old Style"/>
      <w:b/>
      <w:bCs/>
      <w:sz w:val="16"/>
      <w:szCs w:val="16"/>
    </w:rPr>
  </w:style>
  <w:style w:type="paragraph" w:customStyle="1" w:styleId="Preformat">
    <w:name w:val="Preformat"/>
    <w:rsid w:val="007143F3"/>
    <w:rPr>
      <w:rFonts w:ascii="Courier New" w:eastAsia="Times New Roman" w:hAnsi="Courier New"/>
    </w:rPr>
  </w:style>
  <w:style w:type="character" w:styleId="afffffff7">
    <w:name w:val="Strong"/>
    <w:basedOn w:val="a4"/>
    <w:uiPriority w:val="22"/>
    <w:qFormat/>
    <w:locked/>
    <w:rsid w:val="00B96568"/>
    <w:rPr>
      <w:b/>
      <w:bCs/>
    </w:rPr>
  </w:style>
  <w:style w:type="paragraph" w:customStyle="1" w:styleId="1f1">
    <w:name w:val="Абзац списка1"/>
    <w:basedOn w:val="a3"/>
    <w:rsid w:val="00B02068"/>
    <w:pPr>
      <w:spacing w:line="360" w:lineRule="auto"/>
      <w:ind w:left="720"/>
      <w:contextualSpacing/>
      <w:jc w:val="both"/>
    </w:pPr>
    <w:rPr>
      <w:rFonts w:eastAsia="SimSun"/>
      <w:sz w:val="22"/>
      <w:szCs w:val="20"/>
    </w:rPr>
  </w:style>
  <w:style w:type="paragraph" w:customStyle="1" w:styleId="1f2">
    <w:name w:val="Нумерованный список1"/>
    <w:basedOn w:val="a3"/>
    <w:rsid w:val="00B672D6"/>
    <w:pPr>
      <w:widowControl w:val="0"/>
      <w:tabs>
        <w:tab w:val="num" w:pos="360"/>
      </w:tabs>
      <w:suppressAutoHyphens/>
      <w:autoSpaceDE w:val="0"/>
    </w:pPr>
    <w:rPr>
      <w:rFonts w:ascii="Arial" w:hAnsi="Arial" w:cs="Arial"/>
      <w:sz w:val="18"/>
      <w:szCs w:val="18"/>
      <w:lang w:eastAsia="ar-SA"/>
    </w:rPr>
  </w:style>
  <w:style w:type="character" w:customStyle="1" w:styleId="FontStyle37">
    <w:name w:val="Font Style37"/>
    <w:basedOn w:val="a4"/>
    <w:rsid w:val="00B868D4"/>
    <w:rPr>
      <w:rFonts w:ascii="Arial" w:hAnsi="Arial" w:cs="Arial"/>
      <w:sz w:val="18"/>
      <w:szCs w:val="18"/>
    </w:rPr>
  </w:style>
  <w:style w:type="paragraph" w:customStyle="1" w:styleId="Style29">
    <w:name w:val="Style29"/>
    <w:basedOn w:val="a3"/>
    <w:rsid w:val="00B868D4"/>
    <w:pPr>
      <w:widowControl w:val="0"/>
      <w:autoSpaceDE w:val="0"/>
      <w:autoSpaceDN w:val="0"/>
      <w:adjustRightInd w:val="0"/>
      <w:spacing w:line="245" w:lineRule="exact"/>
    </w:pPr>
  </w:style>
  <w:style w:type="character" w:customStyle="1" w:styleId="apple-converted-space">
    <w:name w:val="apple-converted-space"/>
    <w:basedOn w:val="a4"/>
    <w:rsid w:val="002267C4"/>
  </w:style>
  <w:style w:type="paragraph" w:customStyle="1" w:styleId="afffffff8">
    <w:name w:val="Список а)"/>
    <w:basedOn w:val="aff3"/>
    <w:uiPriority w:val="99"/>
    <w:rsid w:val="005C33FB"/>
    <w:pPr>
      <w:snapToGrid w:val="0"/>
      <w:spacing w:after="60"/>
      <w:ind w:left="0" w:firstLine="567"/>
      <w:jc w:val="both"/>
    </w:pPr>
  </w:style>
  <w:style w:type="table" w:customStyle="1" w:styleId="1f3">
    <w:name w:val="Сетка таблицы1"/>
    <w:basedOn w:val="a5"/>
    <w:next w:val="a7"/>
    <w:uiPriority w:val="59"/>
    <w:rsid w:val="004818E7"/>
    <w:pPr>
      <w:ind w:firstLine="709"/>
      <w:jc w:val="both"/>
    </w:pPr>
    <w:rPr>
      <w:rFonts w:asciiTheme="minorHAnsi" w:eastAsiaTheme="minorHAnsi" w:hAnsi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Содержимое таблицы"/>
    <w:basedOn w:val="a3"/>
    <w:rsid w:val="004818E7"/>
    <w:pPr>
      <w:widowControl w:val="0"/>
      <w:suppressLineNumbers/>
      <w:suppressAutoHyphens/>
    </w:pPr>
    <w:rPr>
      <w:rFonts w:eastAsia="Droid Sans" w:cs="FreeSans"/>
      <w:kern w:val="1"/>
      <w:lang w:eastAsia="zh-CN" w:bidi="hi-IN"/>
    </w:rPr>
  </w:style>
  <w:style w:type="paragraph" w:styleId="afffffffa">
    <w:name w:val="No Spacing"/>
    <w:uiPriority w:val="1"/>
    <w:qFormat/>
    <w:rsid w:val="009F138E"/>
    <w:rPr>
      <w:sz w:val="22"/>
      <w:szCs w:val="22"/>
      <w:lang w:eastAsia="en-US"/>
    </w:rPr>
  </w:style>
  <w:style w:type="character" w:customStyle="1" w:styleId="FontStyle18">
    <w:name w:val="Font Style18"/>
    <w:rsid w:val="009F138E"/>
    <w:rPr>
      <w:rFonts w:ascii="Times New Roman" w:hAnsi="Times New Roman" w:cs="Times New Roman"/>
      <w:b/>
      <w:bCs/>
      <w:sz w:val="18"/>
      <w:szCs w:val="18"/>
    </w:rPr>
  </w:style>
  <w:style w:type="character" w:customStyle="1" w:styleId="ConsNonformat0">
    <w:name w:val="ConsNonformat Знак"/>
    <w:link w:val="ConsNonformat"/>
    <w:locked/>
    <w:rsid w:val="009F138E"/>
    <w:rPr>
      <w:rFonts w:ascii="Courier New" w:eastAsia="Times New Roman" w:hAnsi="Courier New" w:cs="Courier New"/>
    </w:rPr>
  </w:style>
  <w:style w:type="paragraph" w:styleId="afffffffb">
    <w:name w:val="endnote text"/>
    <w:basedOn w:val="a3"/>
    <w:link w:val="afffffffc"/>
    <w:uiPriority w:val="99"/>
    <w:rsid w:val="003E4123"/>
    <w:pPr>
      <w:autoSpaceDE w:val="0"/>
      <w:autoSpaceDN w:val="0"/>
    </w:pPr>
    <w:rPr>
      <w:rFonts w:eastAsiaTheme="minorEastAsia"/>
      <w:sz w:val="20"/>
      <w:szCs w:val="20"/>
    </w:rPr>
  </w:style>
  <w:style w:type="character" w:customStyle="1" w:styleId="afffffffc">
    <w:name w:val="Текст концевой сноски Знак"/>
    <w:basedOn w:val="a4"/>
    <w:link w:val="afffffffb"/>
    <w:uiPriority w:val="99"/>
    <w:rsid w:val="003E4123"/>
    <w:rPr>
      <w:rFonts w:ascii="Times New Roman" w:eastAsiaTheme="minorEastAsia" w:hAnsi="Times New Roman"/>
    </w:rPr>
  </w:style>
  <w:style w:type="character" w:styleId="afffffffd">
    <w:name w:val="endnote reference"/>
    <w:basedOn w:val="a4"/>
    <w:uiPriority w:val="99"/>
    <w:rsid w:val="003E4123"/>
    <w:rPr>
      <w:vertAlign w:val="superscript"/>
    </w:rPr>
  </w:style>
  <w:style w:type="paragraph" w:customStyle="1" w:styleId="Style2">
    <w:name w:val="Style2"/>
    <w:basedOn w:val="a3"/>
    <w:rsid w:val="00C07073"/>
    <w:pPr>
      <w:widowControl w:val="0"/>
      <w:autoSpaceDE w:val="0"/>
      <w:autoSpaceDN w:val="0"/>
      <w:adjustRightInd w:val="0"/>
    </w:pPr>
  </w:style>
  <w:style w:type="paragraph" w:customStyle="1" w:styleId="Style12">
    <w:name w:val="Style12"/>
    <w:basedOn w:val="a3"/>
    <w:rsid w:val="00C07073"/>
    <w:pPr>
      <w:widowControl w:val="0"/>
      <w:autoSpaceDE w:val="0"/>
      <w:autoSpaceDN w:val="0"/>
      <w:adjustRightInd w:val="0"/>
      <w:spacing w:line="275" w:lineRule="exact"/>
      <w:ind w:firstLine="120"/>
    </w:pPr>
  </w:style>
  <w:style w:type="paragraph" w:customStyle="1" w:styleId="Style18">
    <w:name w:val="Style18"/>
    <w:basedOn w:val="a3"/>
    <w:rsid w:val="00C07073"/>
    <w:pPr>
      <w:widowControl w:val="0"/>
      <w:autoSpaceDE w:val="0"/>
      <w:autoSpaceDN w:val="0"/>
      <w:adjustRightInd w:val="0"/>
    </w:pPr>
  </w:style>
  <w:style w:type="paragraph" w:customStyle="1" w:styleId="Style20">
    <w:name w:val="Style20"/>
    <w:basedOn w:val="a3"/>
    <w:rsid w:val="00C07073"/>
    <w:pPr>
      <w:widowControl w:val="0"/>
      <w:autoSpaceDE w:val="0"/>
      <w:autoSpaceDN w:val="0"/>
      <w:adjustRightInd w:val="0"/>
      <w:spacing w:line="278" w:lineRule="exact"/>
      <w:jc w:val="both"/>
    </w:pPr>
  </w:style>
  <w:style w:type="character" w:customStyle="1" w:styleId="FontStyle22">
    <w:name w:val="Font Style22"/>
    <w:rsid w:val="00C07073"/>
    <w:rPr>
      <w:rFonts w:ascii="Times New Roman" w:hAnsi="Times New Roman" w:cs="Times New Roman"/>
      <w:b/>
      <w:bCs/>
      <w:sz w:val="22"/>
      <w:szCs w:val="22"/>
    </w:rPr>
  </w:style>
  <w:style w:type="character" w:customStyle="1" w:styleId="w">
    <w:name w:val="w"/>
    <w:basedOn w:val="a4"/>
    <w:rsid w:val="00AB3515"/>
  </w:style>
  <w:style w:type="character" w:customStyle="1" w:styleId="710">
    <w:name w:val="Заголовок 7 Знак1"/>
    <w:aliases w:val="level1noheading Знак1,level1-noHeading Знак1"/>
    <w:basedOn w:val="a4"/>
    <w:semiHidden/>
    <w:rsid w:val="00E555A4"/>
    <w:rPr>
      <w:rFonts w:asciiTheme="majorHAnsi" w:eastAsiaTheme="majorEastAsia" w:hAnsiTheme="majorHAnsi" w:cstheme="majorBidi"/>
      <w:i/>
      <w:iCs/>
      <w:color w:val="404040" w:themeColor="text1" w:themeTint="BF"/>
      <w:sz w:val="24"/>
      <w:szCs w:val="24"/>
      <w:lang w:eastAsia="ru-RU"/>
    </w:rPr>
  </w:style>
  <w:style w:type="character" w:customStyle="1" w:styleId="2f9">
    <w:name w:val="Основной текст с отступом Знак2"/>
    <w:aliases w:val="Основной текст с отступом Знак1 Знак1,Основной текст с отступом Знак Знак Знак1,Знак24 Знак Знак Знак1,Знак24 Знак1 Знак1"/>
    <w:basedOn w:val="a4"/>
    <w:rsid w:val="00E555A4"/>
    <w:rPr>
      <w:rFonts w:ascii="Times New Roman" w:eastAsia="Times New Roman" w:hAnsi="Times New Roman" w:cs="Times New Roman"/>
      <w:sz w:val="24"/>
      <w:szCs w:val="24"/>
      <w:lang w:eastAsia="ru-RU"/>
    </w:rPr>
  </w:style>
  <w:style w:type="character" w:customStyle="1" w:styleId="215">
    <w:name w:val="Основной текст с отступом 2 Знак1"/>
    <w:aliases w:val="Знак Знак Знак1"/>
    <w:basedOn w:val="a4"/>
    <w:rsid w:val="00E555A4"/>
    <w:rPr>
      <w:rFonts w:ascii="Times New Roman" w:eastAsia="Times New Roman" w:hAnsi="Times New Roman" w:cs="Times New Roman"/>
      <w:sz w:val="24"/>
      <w:szCs w:val="24"/>
      <w:lang w:eastAsia="ru-RU"/>
    </w:rPr>
  </w:style>
  <w:style w:type="paragraph" w:styleId="afffffffe">
    <w:name w:val="Revision"/>
    <w:hidden/>
    <w:uiPriority w:val="99"/>
    <w:semiHidden/>
    <w:rsid w:val="00E555A4"/>
    <w:rPr>
      <w:rFonts w:ascii="Times New Roman" w:eastAsia="Times New Roman" w:hAnsi="Times New Roman"/>
      <w:sz w:val="24"/>
      <w:szCs w:val="24"/>
    </w:rPr>
  </w:style>
  <w:style w:type="paragraph" w:styleId="affffffff">
    <w:name w:val="TOC Heading"/>
    <w:basedOn w:val="11"/>
    <w:next w:val="a3"/>
    <w:uiPriority w:val="39"/>
    <w:semiHidden/>
    <w:unhideWhenUsed/>
    <w:qFormat/>
    <w:rsid w:val="00E555A4"/>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character" w:customStyle="1" w:styleId="1f4">
    <w:name w:val="Основной шрифт абзаца1"/>
    <w:rsid w:val="00A40266"/>
  </w:style>
  <w:style w:type="paragraph" w:customStyle="1" w:styleId="1f5">
    <w:name w:val="Название1"/>
    <w:basedOn w:val="a3"/>
    <w:rsid w:val="00A40266"/>
    <w:pPr>
      <w:suppressLineNumbers/>
      <w:suppressAutoHyphens/>
      <w:spacing w:before="120" w:after="120"/>
    </w:pPr>
    <w:rPr>
      <w:rFonts w:cs="Tahoma"/>
      <w:i/>
      <w:iCs/>
      <w:lang w:eastAsia="ar-SA"/>
    </w:rPr>
  </w:style>
  <w:style w:type="paragraph" w:customStyle="1" w:styleId="1f6">
    <w:name w:val="Указатель1"/>
    <w:basedOn w:val="a3"/>
    <w:rsid w:val="00A40266"/>
    <w:pPr>
      <w:suppressLineNumbers/>
      <w:suppressAutoHyphens/>
    </w:pPr>
    <w:rPr>
      <w:rFonts w:cs="Tahoma"/>
      <w:lang w:eastAsia="ar-SA"/>
    </w:rPr>
  </w:style>
  <w:style w:type="paragraph" w:customStyle="1" w:styleId="1f7">
    <w:name w:val="Название объекта1"/>
    <w:basedOn w:val="a3"/>
    <w:next w:val="a3"/>
    <w:rsid w:val="00A40266"/>
    <w:pPr>
      <w:suppressAutoHyphens/>
    </w:pPr>
    <w:rPr>
      <w:szCs w:val="20"/>
      <w:lang w:eastAsia="ar-SA"/>
    </w:rPr>
  </w:style>
  <w:style w:type="paragraph" w:customStyle="1" w:styleId="affffffff0">
    <w:name w:val="Заголовок таблицы"/>
    <w:basedOn w:val="afffffff9"/>
    <w:rsid w:val="00A40266"/>
    <w:pPr>
      <w:widowControl/>
      <w:jc w:val="center"/>
    </w:pPr>
    <w:rPr>
      <w:rFonts w:eastAsia="Times New Roman" w:cs="Times New Roman"/>
      <w:b/>
      <w:bCs/>
      <w:kern w:val="0"/>
      <w:lang w:eastAsia="ar-SA" w:bidi="ar-SA"/>
    </w:rPr>
  </w:style>
  <w:style w:type="paragraph" w:customStyle="1" w:styleId="font5">
    <w:name w:val="font5"/>
    <w:basedOn w:val="a3"/>
    <w:rsid w:val="00A40266"/>
    <w:pPr>
      <w:spacing w:before="100" w:beforeAutospacing="1" w:after="100" w:afterAutospacing="1"/>
    </w:pPr>
    <w:rPr>
      <w:color w:val="000000"/>
      <w:sz w:val="20"/>
      <w:szCs w:val="20"/>
    </w:rPr>
  </w:style>
  <w:style w:type="paragraph" w:customStyle="1" w:styleId="font6">
    <w:name w:val="font6"/>
    <w:basedOn w:val="a3"/>
    <w:rsid w:val="00A40266"/>
    <w:pPr>
      <w:spacing w:before="100" w:beforeAutospacing="1" w:after="100" w:afterAutospacing="1"/>
    </w:pPr>
    <w:rPr>
      <w:color w:val="FF0000"/>
      <w:sz w:val="20"/>
      <w:szCs w:val="20"/>
    </w:rPr>
  </w:style>
  <w:style w:type="paragraph" w:customStyle="1" w:styleId="xl66">
    <w:name w:val="xl66"/>
    <w:basedOn w:val="a3"/>
    <w:rsid w:val="00A4026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3"/>
    <w:rsid w:val="00A40266"/>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a3"/>
    <w:rsid w:val="00A4026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69">
    <w:name w:val="xl69"/>
    <w:basedOn w:val="a3"/>
    <w:rsid w:val="00A40266"/>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70">
    <w:name w:val="xl70"/>
    <w:basedOn w:val="a3"/>
    <w:rsid w:val="00A40266"/>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1">
    <w:name w:val="xl71"/>
    <w:basedOn w:val="a3"/>
    <w:rsid w:val="00A402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2">
    <w:name w:val="xl72"/>
    <w:basedOn w:val="a3"/>
    <w:rsid w:val="00A402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3">
    <w:name w:val="xl73"/>
    <w:basedOn w:val="a3"/>
    <w:rsid w:val="00A4026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4">
    <w:name w:val="xl74"/>
    <w:basedOn w:val="a3"/>
    <w:rsid w:val="00A4026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5">
    <w:name w:val="xl75"/>
    <w:basedOn w:val="a3"/>
    <w:rsid w:val="00A40266"/>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76">
    <w:name w:val="xl76"/>
    <w:basedOn w:val="a3"/>
    <w:rsid w:val="00A4026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77">
    <w:name w:val="xl77"/>
    <w:basedOn w:val="a3"/>
    <w:rsid w:val="00A40266"/>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78">
    <w:name w:val="xl78"/>
    <w:basedOn w:val="a3"/>
    <w:rsid w:val="00A4026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79">
    <w:name w:val="xl79"/>
    <w:basedOn w:val="a3"/>
    <w:rsid w:val="00A4026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0">
    <w:name w:val="xl80"/>
    <w:basedOn w:val="a3"/>
    <w:rsid w:val="00A40266"/>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1">
    <w:name w:val="xl81"/>
    <w:basedOn w:val="a3"/>
    <w:rsid w:val="00A40266"/>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82">
    <w:name w:val="xl82"/>
    <w:basedOn w:val="a3"/>
    <w:rsid w:val="00A40266"/>
    <w:pPr>
      <w:spacing w:before="100" w:beforeAutospacing="1" w:after="100" w:afterAutospacing="1"/>
      <w:jc w:val="center"/>
      <w:textAlignment w:val="center"/>
    </w:pPr>
    <w:rPr>
      <w:b/>
      <w:bCs/>
    </w:rPr>
  </w:style>
  <w:style w:type="paragraph" w:customStyle="1" w:styleId="xl83">
    <w:name w:val="xl83"/>
    <w:basedOn w:val="a3"/>
    <w:rsid w:val="00A40266"/>
    <w:pPr>
      <w:spacing w:before="100" w:beforeAutospacing="1" w:after="100" w:afterAutospacing="1"/>
      <w:jc w:val="right"/>
    </w:pPr>
  </w:style>
  <w:style w:type="paragraph" w:customStyle="1" w:styleId="xl84">
    <w:name w:val="xl84"/>
    <w:basedOn w:val="a3"/>
    <w:rsid w:val="00A40266"/>
    <w:pPr>
      <w:spacing w:before="100" w:beforeAutospacing="1" w:after="100" w:afterAutospacing="1"/>
      <w:jc w:val="right"/>
    </w:pPr>
  </w:style>
  <w:style w:type="character" w:customStyle="1" w:styleId="1f8">
    <w:name w:val="Основной текст Знак1"/>
    <w:basedOn w:val="a4"/>
    <w:locked/>
    <w:rsid w:val="00A40266"/>
    <w:rPr>
      <w:sz w:val="24"/>
      <w:szCs w:val="24"/>
    </w:rPr>
  </w:style>
  <w:style w:type="character" w:styleId="affffffff1">
    <w:name w:val="line number"/>
    <w:basedOn w:val="a4"/>
    <w:rsid w:val="001F23EC"/>
  </w:style>
  <w:style w:type="paragraph" w:customStyle="1" w:styleId="xl123">
    <w:name w:val="xl123"/>
    <w:basedOn w:val="a3"/>
    <w:rsid w:val="00852103"/>
    <w:pPr>
      <w:spacing w:before="100" w:beforeAutospacing="1" w:after="100" w:afterAutospacing="1"/>
    </w:pPr>
    <w:rPr>
      <w:rFonts w:ascii="Arial" w:hAnsi="Arial" w:cs="Arial"/>
    </w:rPr>
  </w:style>
  <w:style w:type="paragraph" w:customStyle="1" w:styleId="xl124">
    <w:name w:val="xl124"/>
    <w:basedOn w:val="a3"/>
    <w:rsid w:val="00852103"/>
    <w:pPr>
      <w:spacing w:before="100" w:beforeAutospacing="1" w:after="100" w:afterAutospacing="1"/>
      <w:textAlignment w:val="center"/>
    </w:pPr>
    <w:rPr>
      <w:rFonts w:ascii="Arial" w:hAnsi="Arial" w:cs="Arial"/>
    </w:rPr>
  </w:style>
  <w:style w:type="paragraph" w:customStyle="1" w:styleId="xl125">
    <w:name w:val="xl125"/>
    <w:basedOn w:val="a3"/>
    <w:rsid w:val="00852103"/>
    <w:pPr>
      <w:spacing w:before="100" w:beforeAutospacing="1" w:after="100" w:afterAutospacing="1"/>
    </w:pPr>
    <w:rPr>
      <w:rFonts w:ascii="Arial" w:hAnsi="Arial" w:cs="Arial"/>
    </w:rPr>
  </w:style>
  <w:style w:type="paragraph" w:customStyle="1" w:styleId="xl126">
    <w:name w:val="xl126"/>
    <w:basedOn w:val="a3"/>
    <w:rsid w:val="00852103"/>
    <w:pPr>
      <w:spacing w:before="100" w:beforeAutospacing="1" w:after="100" w:afterAutospacing="1"/>
    </w:pPr>
    <w:rPr>
      <w:rFonts w:ascii="Arial" w:hAnsi="Arial" w:cs="Arial"/>
      <w:sz w:val="28"/>
      <w:szCs w:val="28"/>
    </w:rPr>
  </w:style>
  <w:style w:type="paragraph" w:customStyle="1" w:styleId="xl127">
    <w:name w:val="xl127"/>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28">
    <w:name w:val="xl128"/>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29">
    <w:name w:val="xl129"/>
    <w:basedOn w:val="a3"/>
    <w:rsid w:val="0085210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30">
    <w:name w:val="xl130"/>
    <w:basedOn w:val="a3"/>
    <w:rsid w:val="0085210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31">
    <w:name w:val="xl131"/>
    <w:basedOn w:val="a3"/>
    <w:rsid w:val="0085210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32">
    <w:name w:val="xl132"/>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3">
    <w:name w:val="xl133"/>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34">
    <w:name w:val="xl134"/>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35">
    <w:name w:val="xl135"/>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rPr>
  </w:style>
  <w:style w:type="paragraph" w:customStyle="1" w:styleId="xl136">
    <w:name w:val="xl136"/>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37">
    <w:name w:val="xl137"/>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38">
    <w:name w:val="xl138"/>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i/>
      <w:iCs/>
    </w:rPr>
  </w:style>
  <w:style w:type="paragraph" w:customStyle="1" w:styleId="xl139">
    <w:name w:val="xl139"/>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40">
    <w:name w:val="xl140"/>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41">
    <w:name w:val="xl141"/>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42">
    <w:name w:val="xl142"/>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43">
    <w:name w:val="xl143"/>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44">
    <w:name w:val="xl144"/>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45">
    <w:name w:val="xl145"/>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46">
    <w:name w:val="xl146"/>
    <w:basedOn w:val="a3"/>
    <w:rsid w:val="0085210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47">
    <w:name w:val="xl147"/>
    <w:basedOn w:val="a3"/>
    <w:rsid w:val="0085210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8">
    <w:name w:val="xl148"/>
    <w:basedOn w:val="a3"/>
    <w:rsid w:val="0085210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49">
    <w:name w:val="xl149"/>
    <w:basedOn w:val="a3"/>
    <w:rsid w:val="0085210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rPr>
  </w:style>
  <w:style w:type="paragraph" w:customStyle="1" w:styleId="xl150">
    <w:name w:val="xl150"/>
    <w:basedOn w:val="a3"/>
    <w:rsid w:val="00852103"/>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51">
    <w:name w:val="xl151"/>
    <w:basedOn w:val="a3"/>
    <w:rsid w:val="00852103"/>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rPr>
  </w:style>
  <w:style w:type="paragraph" w:customStyle="1" w:styleId="xl152">
    <w:name w:val="xl152"/>
    <w:basedOn w:val="a3"/>
    <w:rsid w:val="00852103"/>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53">
    <w:name w:val="xl153"/>
    <w:basedOn w:val="a3"/>
    <w:rsid w:val="00852103"/>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i/>
      <w:iCs/>
    </w:rPr>
  </w:style>
  <w:style w:type="paragraph" w:customStyle="1" w:styleId="xl154">
    <w:name w:val="xl154"/>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rPr>
  </w:style>
  <w:style w:type="paragraph" w:customStyle="1" w:styleId="xl155">
    <w:name w:val="xl155"/>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56">
    <w:name w:val="xl156"/>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57">
    <w:name w:val="xl157"/>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i/>
      <w:iCs/>
    </w:rPr>
  </w:style>
  <w:style w:type="paragraph" w:customStyle="1" w:styleId="xl158">
    <w:name w:val="xl158"/>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i/>
      <w:iCs/>
    </w:rPr>
  </w:style>
  <w:style w:type="paragraph" w:customStyle="1" w:styleId="xl159">
    <w:name w:val="xl159"/>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i/>
      <w:iCs/>
    </w:rPr>
  </w:style>
  <w:style w:type="paragraph" w:customStyle="1" w:styleId="xl160">
    <w:name w:val="xl160"/>
    <w:basedOn w:val="a3"/>
    <w:rsid w:val="00852103"/>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i/>
      <w:iCs/>
    </w:rPr>
  </w:style>
  <w:style w:type="paragraph" w:customStyle="1" w:styleId="xl161">
    <w:name w:val="xl161"/>
    <w:basedOn w:val="a3"/>
    <w:rsid w:val="0085210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62">
    <w:name w:val="xl162"/>
    <w:basedOn w:val="a3"/>
    <w:rsid w:val="0085210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63">
    <w:name w:val="xl163"/>
    <w:basedOn w:val="a3"/>
    <w:rsid w:val="00852103"/>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i/>
      <w:iCs/>
    </w:rPr>
  </w:style>
  <w:style w:type="paragraph" w:customStyle="1" w:styleId="xl164">
    <w:name w:val="xl164"/>
    <w:basedOn w:val="a3"/>
    <w:rsid w:val="00852103"/>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i/>
      <w:iCs/>
    </w:rPr>
  </w:style>
  <w:style w:type="paragraph" w:customStyle="1" w:styleId="xl165">
    <w:name w:val="xl165"/>
    <w:basedOn w:val="a3"/>
    <w:rsid w:val="00852103"/>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i/>
      <w:iCs/>
    </w:rPr>
  </w:style>
  <w:style w:type="paragraph" w:customStyle="1" w:styleId="xl166">
    <w:name w:val="xl166"/>
    <w:basedOn w:val="a3"/>
    <w:rsid w:val="00852103"/>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67">
    <w:name w:val="xl167"/>
    <w:basedOn w:val="a3"/>
    <w:rsid w:val="0085210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8">
    <w:name w:val="xl168"/>
    <w:basedOn w:val="a3"/>
    <w:rsid w:val="00852103"/>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69">
    <w:name w:val="xl169"/>
    <w:basedOn w:val="a3"/>
    <w:rsid w:val="00852103"/>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rPr>
  </w:style>
  <w:style w:type="paragraph" w:customStyle="1" w:styleId="xl170">
    <w:name w:val="xl170"/>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71">
    <w:name w:val="xl171"/>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i/>
      <w:iCs/>
    </w:rPr>
  </w:style>
  <w:style w:type="paragraph" w:customStyle="1" w:styleId="xl172">
    <w:name w:val="xl172"/>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73">
    <w:name w:val="xl173"/>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i/>
      <w:iCs/>
    </w:rPr>
  </w:style>
  <w:style w:type="paragraph" w:customStyle="1" w:styleId="xl174">
    <w:name w:val="xl174"/>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75">
    <w:name w:val="xl175"/>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rPr>
  </w:style>
  <w:style w:type="paragraph" w:customStyle="1" w:styleId="xl176">
    <w:name w:val="xl176"/>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rPr>
  </w:style>
  <w:style w:type="paragraph" w:customStyle="1" w:styleId="xl177">
    <w:name w:val="xl177"/>
    <w:basedOn w:val="a3"/>
    <w:rsid w:val="0085210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78">
    <w:name w:val="xl178"/>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79">
    <w:name w:val="xl179"/>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80">
    <w:name w:val="xl180"/>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81">
    <w:name w:val="xl181"/>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182">
    <w:name w:val="xl182"/>
    <w:basedOn w:val="a3"/>
    <w:rsid w:val="00852103"/>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83">
    <w:name w:val="xl183"/>
    <w:basedOn w:val="a3"/>
    <w:rsid w:val="00852103"/>
    <w:pPr>
      <w:pBdr>
        <w:left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84">
    <w:name w:val="xl184"/>
    <w:basedOn w:val="a3"/>
    <w:rsid w:val="0085210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85">
    <w:name w:val="xl185"/>
    <w:basedOn w:val="a3"/>
    <w:rsid w:val="00852103"/>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186">
    <w:name w:val="xl186"/>
    <w:basedOn w:val="a3"/>
    <w:rsid w:val="00852103"/>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187">
    <w:name w:val="xl187"/>
    <w:basedOn w:val="a3"/>
    <w:rsid w:val="00852103"/>
    <w:pPr>
      <w:pBdr>
        <w:top w:val="single" w:sz="4" w:space="0" w:color="auto"/>
        <w:left w:val="single" w:sz="4" w:space="0" w:color="auto"/>
        <w:bottom w:val="single" w:sz="4" w:space="0" w:color="auto"/>
      </w:pBdr>
      <w:spacing w:before="100" w:beforeAutospacing="1" w:after="100" w:afterAutospacing="1"/>
      <w:jc w:val="right"/>
    </w:pPr>
    <w:rPr>
      <w:rFonts w:ascii="Arial" w:hAnsi="Arial" w:cs="Arial"/>
    </w:rPr>
  </w:style>
  <w:style w:type="paragraph" w:customStyle="1" w:styleId="xl188">
    <w:name w:val="xl188"/>
    <w:basedOn w:val="a3"/>
    <w:rsid w:val="00852103"/>
    <w:pPr>
      <w:pBdr>
        <w:top w:val="single" w:sz="4" w:space="0" w:color="auto"/>
        <w:bottom w:val="single" w:sz="4" w:space="0" w:color="auto"/>
        <w:right w:val="single" w:sz="4" w:space="0" w:color="auto"/>
      </w:pBdr>
      <w:spacing w:before="100" w:beforeAutospacing="1" w:after="100" w:afterAutospacing="1"/>
      <w:jc w:val="right"/>
    </w:pPr>
    <w:rPr>
      <w:rFonts w:ascii="Arial" w:hAnsi="Arial" w:cs="Arial"/>
    </w:rPr>
  </w:style>
  <w:style w:type="paragraph" w:customStyle="1" w:styleId="xl189">
    <w:name w:val="xl189"/>
    <w:basedOn w:val="a3"/>
    <w:rsid w:val="00852103"/>
    <w:pPr>
      <w:spacing w:before="100" w:beforeAutospacing="1" w:after="100" w:afterAutospacing="1"/>
      <w:jc w:val="center"/>
    </w:pPr>
    <w:rPr>
      <w:rFonts w:ascii="Arial" w:hAnsi="Arial" w:cs="Arial"/>
      <w:i/>
      <w:iCs/>
    </w:rPr>
  </w:style>
  <w:style w:type="paragraph" w:customStyle="1" w:styleId="xl190">
    <w:name w:val="xl190"/>
    <w:basedOn w:val="a3"/>
    <w:rsid w:val="00852103"/>
    <w:pPr>
      <w:spacing w:before="100" w:beforeAutospacing="1" w:after="100" w:afterAutospacing="1"/>
      <w:jc w:val="center"/>
    </w:pPr>
    <w:rPr>
      <w:rFonts w:ascii="Arial" w:hAnsi="Arial" w:cs="Arial"/>
      <w:b/>
      <w:bCs/>
      <w:sz w:val="28"/>
      <w:szCs w:val="28"/>
    </w:rPr>
  </w:style>
  <w:style w:type="paragraph" w:customStyle="1" w:styleId="xl191">
    <w:name w:val="xl191"/>
    <w:basedOn w:val="a3"/>
    <w:rsid w:val="00852103"/>
    <w:pPr>
      <w:pBdr>
        <w:left w:val="single" w:sz="4" w:space="0" w:color="auto"/>
        <w:bottom w:val="single" w:sz="4" w:space="0" w:color="auto"/>
      </w:pBdr>
      <w:spacing w:before="100" w:beforeAutospacing="1" w:after="100" w:afterAutospacing="1"/>
      <w:jc w:val="right"/>
      <w:textAlignment w:val="top"/>
    </w:pPr>
    <w:rPr>
      <w:rFonts w:ascii="Arial" w:hAnsi="Arial" w:cs="Arial"/>
    </w:rPr>
  </w:style>
  <w:style w:type="paragraph" w:customStyle="1" w:styleId="xl192">
    <w:name w:val="xl192"/>
    <w:basedOn w:val="a3"/>
    <w:rsid w:val="00852103"/>
    <w:pPr>
      <w:pBdr>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193">
    <w:name w:val="xl193"/>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4">
    <w:name w:val="xl194"/>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95">
    <w:name w:val="xl195"/>
    <w:basedOn w:val="a3"/>
    <w:rsid w:val="00852103"/>
    <w:pPr>
      <w:spacing w:before="100" w:beforeAutospacing="1" w:after="100" w:afterAutospacing="1"/>
      <w:jc w:val="center"/>
    </w:pPr>
    <w:rPr>
      <w:rFonts w:ascii="Arial" w:hAnsi="Arial" w:cs="Arial"/>
      <w:sz w:val="28"/>
      <w:szCs w:val="28"/>
    </w:rPr>
  </w:style>
  <w:style w:type="paragraph" w:customStyle="1" w:styleId="xl196">
    <w:name w:val="xl196"/>
    <w:basedOn w:val="a3"/>
    <w:rsid w:val="0085210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rPr>
  </w:style>
  <w:style w:type="paragraph" w:customStyle="1" w:styleId="xl197">
    <w:name w:val="xl197"/>
    <w:basedOn w:val="a3"/>
    <w:rsid w:val="00852103"/>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98">
    <w:name w:val="xl198"/>
    <w:basedOn w:val="a3"/>
    <w:rsid w:val="00852103"/>
    <w:pPr>
      <w:pBdr>
        <w:top w:val="single" w:sz="4" w:space="0" w:color="auto"/>
        <w:bottom w:val="single" w:sz="4" w:space="0" w:color="auto"/>
      </w:pBdr>
      <w:spacing w:before="100" w:beforeAutospacing="1" w:after="100" w:afterAutospacing="1"/>
      <w:jc w:val="right"/>
    </w:pPr>
    <w:rPr>
      <w:rFonts w:ascii="Arial" w:hAnsi="Arial" w:cs="Arial"/>
    </w:rPr>
  </w:style>
  <w:style w:type="paragraph" w:customStyle="1" w:styleId="xl199">
    <w:name w:val="xl199"/>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6"/>
      <w:szCs w:val="26"/>
    </w:rPr>
  </w:style>
  <w:style w:type="paragraph" w:customStyle="1" w:styleId="xl200">
    <w:name w:val="xl200"/>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6"/>
      <w:szCs w:val="26"/>
    </w:rPr>
  </w:style>
  <w:style w:type="paragraph" w:customStyle="1" w:styleId="xl201">
    <w:name w:val="xl201"/>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202">
    <w:name w:val="xl202"/>
    <w:basedOn w:val="a3"/>
    <w:rsid w:val="0085210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203">
    <w:name w:val="xl203"/>
    <w:basedOn w:val="a3"/>
    <w:rsid w:val="00852103"/>
    <w:pPr>
      <w:pBdr>
        <w:top w:val="single" w:sz="4" w:space="0" w:color="auto"/>
        <w:left w:val="single" w:sz="4" w:space="0" w:color="auto"/>
        <w:bottom w:val="single" w:sz="4" w:space="0" w:color="auto"/>
      </w:pBdr>
      <w:spacing w:before="100" w:beforeAutospacing="1" w:after="100" w:afterAutospacing="1"/>
      <w:textAlignment w:val="top"/>
    </w:pPr>
    <w:rPr>
      <w:i/>
      <w:iCs/>
    </w:rPr>
  </w:style>
  <w:style w:type="paragraph" w:customStyle="1" w:styleId="xl204">
    <w:name w:val="xl204"/>
    <w:basedOn w:val="a3"/>
    <w:rsid w:val="00852103"/>
    <w:pPr>
      <w:pBdr>
        <w:top w:val="single" w:sz="4" w:space="0" w:color="auto"/>
        <w:bottom w:val="single" w:sz="4" w:space="0" w:color="auto"/>
      </w:pBdr>
      <w:spacing w:before="100" w:beforeAutospacing="1" w:after="100" w:afterAutospacing="1"/>
      <w:textAlignment w:val="top"/>
    </w:pPr>
    <w:rPr>
      <w:i/>
      <w:iCs/>
    </w:rPr>
  </w:style>
  <w:style w:type="paragraph" w:customStyle="1" w:styleId="xl205">
    <w:name w:val="xl205"/>
    <w:basedOn w:val="a3"/>
    <w:rsid w:val="00852103"/>
    <w:pPr>
      <w:pBdr>
        <w:top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250">
    <w:name w:val="Основной текст 25"/>
    <w:basedOn w:val="a3"/>
    <w:rsid w:val="00E228F8"/>
    <w:pPr>
      <w:spacing w:line="360" w:lineRule="auto"/>
    </w:pPr>
    <w:rPr>
      <w:szCs w:val="20"/>
    </w:rPr>
  </w:style>
  <w:style w:type="paragraph" w:customStyle="1" w:styleId="3f6">
    <w:name w:val="Обычный3"/>
    <w:rsid w:val="00E228F8"/>
    <w:pPr>
      <w:widowControl w:val="0"/>
    </w:pPr>
    <w:rPr>
      <w:rFonts w:ascii="Times New Roman" w:eastAsia="Times New Roman" w:hAnsi="Times New Roman"/>
      <w:snapToGrid w:val="0"/>
    </w:rPr>
  </w:style>
  <w:style w:type="paragraph" w:customStyle="1" w:styleId="231">
    <w:name w:val="Основной текст с отступом 23"/>
    <w:basedOn w:val="auiue"/>
    <w:rsid w:val="00E228F8"/>
    <w:pPr>
      <w:overflowPunct/>
      <w:autoSpaceDE/>
      <w:autoSpaceDN/>
      <w:adjustRightInd/>
      <w:textAlignment w:val="auto"/>
    </w:pPr>
    <w:rPr>
      <w:rFonts w:ascii="Arial" w:hAnsi="Arial"/>
      <w:sz w:val="20"/>
      <w:lang w:eastAsia="ru-RU"/>
    </w:rPr>
  </w:style>
  <w:style w:type="paragraph" w:customStyle="1" w:styleId="affffffff2">
    <w:name w:val="Знак"/>
    <w:basedOn w:val="a3"/>
    <w:uiPriority w:val="99"/>
    <w:rsid w:val="00E228F8"/>
    <w:pPr>
      <w:spacing w:before="100" w:beforeAutospacing="1" w:after="100" w:afterAutospacing="1"/>
    </w:pPr>
    <w:rPr>
      <w:rFonts w:ascii="Tahoma" w:hAnsi="Tahoma"/>
      <w:sz w:val="20"/>
      <w:szCs w:val="20"/>
      <w:lang w:val="en-US" w:eastAsia="en-US"/>
    </w:rPr>
  </w:style>
  <w:style w:type="paragraph" w:customStyle="1" w:styleId="-2">
    <w:name w:val="Контракт-подподпункт"/>
    <w:basedOn w:val="a3"/>
    <w:rsid w:val="00E228F8"/>
    <w:pPr>
      <w:numPr>
        <w:ilvl w:val="3"/>
        <w:numId w:val="20"/>
      </w:numPr>
      <w:spacing w:before="60" w:after="60"/>
      <w:jc w:val="both"/>
    </w:pPr>
    <w:rPr>
      <w:sz w:val="28"/>
    </w:rPr>
  </w:style>
  <w:style w:type="paragraph" w:customStyle="1" w:styleId="-1">
    <w:name w:val="Контракт-подпункт"/>
    <w:basedOn w:val="a3"/>
    <w:rsid w:val="00E228F8"/>
    <w:pPr>
      <w:numPr>
        <w:ilvl w:val="2"/>
        <w:numId w:val="20"/>
      </w:numPr>
      <w:spacing w:before="60" w:after="60"/>
      <w:jc w:val="both"/>
    </w:pPr>
    <w:rPr>
      <w:sz w:val="28"/>
    </w:rPr>
  </w:style>
  <w:style w:type="character" w:customStyle="1" w:styleId="-9">
    <w:name w:val="Контракт-пункт Знак"/>
    <w:basedOn w:val="a4"/>
    <w:link w:val="-0"/>
    <w:locked/>
    <w:rsid w:val="00E228F8"/>
    <w:rPr>
      <w:snapToGrid w:val="0"/>
      <w:sz w:val="24"/>
      <w:szCs w:val="24"/>
    </w:rPr>
  </w:style>
  <w:style w:type="paragraph" w:customStyle="1" w:styleId="-0">
    <w:name w:val="Контракт-пункт"/>
    <w:basedOn w:val="a3"/>
    <w:link w:val="-9"/>
    <w:rsid w:val="00E228F8"/>
    <w:pPr>
      <w:numPr>
        <w:ilvl w:val="1"/>
        <w:numId w:val="20"/>
      </w:numPr>
      <w:snapToGrid w:val="0"/>
      <w:spacing w:before="60" w:after="60"/>
      <w:jc w:val="both"/>
    </w:pPr>
    <w:rPr>
      <w:rFonts w:ascii="Calibri" w:eastAsia="Calibri" w:hAnsi="Calibri"/>
      <w:snapToGrid w:val="0"/>
    </w:rPr>
  </w:style>
  <w:style w:type="paragraph" w:customStyle="1" w:styleId="-">
    <w:name w:val="Контракт-раздел"/>
    <w:rsid w:val="00E228F8"/>
    <w:pPr>
      <w:keepNext/>
      <w:numPr>
        <w:numId w:val="20"/>
      </w:numPr>
      <w:tabs>
        <w:tab w:val="left" w:pos="540"/>
      </w:tabs>
      <w:spacing w:before="360" w:after="120"/>
      <w:jc w:val="center"/>
      <w:outlineLvl w:val="2"/>
    </w:pPr>
    <w:rPr>
      <w:rFonts w:ascii="Times New Roman" w:eastAsia="Times New Roman" w:hAnsi="Times New Roman"/>
      <w:b/>
      <w:bCs/>
      <w:caps/>
      <w:smallCaps/>
      <w:sz w:val="28"/>
      <w:szCs w:val="24"/>
    </w:rPr>
  </w:style>
  <w:style w:type="paragraph" w:customStyle="1" w:styleId="xl89">
    <w:name w:val="xl89"/>
    <w:basedOn w:val="a3"/>
    <w:rsid w:val="002B1FB3"/>
    <w:pPr>
      <w:spacing w:before="100" w:beforeAutospacing="1" w:after="100" w:afterAutospacing="1"/>
    </w:pPr>
    <w:rPr>
      <w:rFonts w:ascii="Arial" w:hAnsi="Arial" w:cs="Arial"/>
    </w:rPr>
  </w:style>
  <w:style w:type="paragraph" w:customStyle="1" w:styleId="xl90">
    <w:name w:val="xl90"/>
    <w:basedOn w:val="a3"/>
    <w:rsid w:val="002B1FB3"/>
    <w:pPr>
      <w:spacing w:before="100" w:beforeAutospacing="1" w:after="100" w:afterAutospacing="1"/>
    </w:pPr>
    <w:rPr>
      <w:rFonts w:ascii="Arial" w:hAnsi="Arial" w:cs="Arial"/>
    </w:rPr>
  </w:style>
  <w:style w:type="paragraph" w:customStyle="1" w:styleId="xl91">
    <w:name w:val="xl91"/>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92">
    <w:name w:val="xl92"/>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4">
    <w:name w:val="xl94"/>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rPr>
  </w:style>
  <w:style w:type="paragraph" w:customStyle="1" w:styleId="xl96">
    <w:name w:val="xl96"/>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97">
    <w:name w:val="xl97"/>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rPr>
  </w:style>
  <w:style w:type="paragraph" w:customStyle="1" w:styleId="xl98">
    <w:name w:val="xl98"/>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9">
    <w:name w:val="xl99"/>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0">
    <w:name w:val="xl100"/>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i/>
      <w:iCs/>
    </w:rPr>
  </w:style>
  <w:style w:type="paragraph" w:customStyle="1" w:styleId="xl101">
    <w:name w:val="xl101"/>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2">
    <w:name w:val="xl102"/>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3">
    <w:name w:val="xl103"/>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4">
    <w:name w:val="xl104"/>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5">
    <w:name w:val="xl105"/>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06">
    <w:name w:val="xl106"/>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07">
    <w:name w:val="xl107"/>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0">
    <w:name w:val="xl110"/>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1">
    <w:name w:val="xl111"/>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112">
    <w:name w:val="xl112"/>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3">
    <w:name w:val="xl113"/>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14">
    <w:name w:val="xl114"/>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15">
    <w:name w:val="xl115"/>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16">
    <w:name w:val="xl116"/>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18">
    <w:name w:val="xl118"/>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119">
    <w:name w:val="xl119"/>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120">
    <w:name w:val="xl120"/>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1">
    <w:name w:val="xl121"/>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22">
    <w:name w:val="xl122"/>
    <w:basedOn w:val="a3"/>
    <w:rsid w:val="002B1F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63">
    <w:name w:val="xl63"/>
    <w:basedOn w:val="a3"/>
    <w:rsid w:val="00524A28"/>
    <w:pPr>
      <w:spacing w:before="100" w:beforeAutospacing="1" w:after="100" w:afterAutospacing="1"/>
      <w:textAlignment w:val="top"/>
    </w:pPr>
    <w:rPr>
      <w:rFonts w:ascii="Arial" w:hAnsi="Arial" w:cs="Arial"/>
      <w:sz w:val="18"/>
      <w:szCs w:val="18"/>
    </w:rPr>
  </w:style>
  <w:style w:type="paragraph" w:customStyle="1" w:styleId="xl64">
    <w:name w:val="xl64"/>
    <w:basedOn w:val="a3"/>
    <w:rsid w:val="00524A28"/>
    <w:pPr>
      <w:spacing w:before="100" w:beforeAutospacing="1" w:after="100" w:afterAutospacing="1"/>
      <w:textAlignment w:val="top"/>
    </w:pPr>
    <w:rPr>
      <w:rFonts w:ascii="Arial" w:hAnsi="Arial" w:cs="Arial"/>
      <w:sz w:val="18"/>
      <w:szCs w:val="18"/>
    </w:rPr>
  </w:style>
  <w:style w:type="paragraph" w:customStyle="1" w:styleId="xl65">
    <w:name w:val="xl65"/>
    <w:basedOn w:val="a3"/>
    <w:rsid w:val="00524A28"/>
    <w:pPr>
      <w:spacing w:before="100" w:beforeAutospacing="1" w:after="100" w:afterAutospacing="1"/>
      <w:jc w:val="center"/>
      <w:textAlignment w:val="top"/>
    </w:pPr>
    <w:rPr>
      <w:rFonts w:ascii="Arial" w:hAnsi="Arial" w:cs="Arial"/>
      <w:sz w:val="18"/>
      <w:szCs w:val="18"/>
    </w:rPr>
  </w:style>
  <w:style w:type="paragraph" w:customStyle="1" w:styleId="xl85">
    <w:name w:val="xl85"/>
    <w:basedOn w:val="a3"/>
    <w:rsid w:val="00524A28"/>
    <w:pPr>
      <w:spacing w:before="100" w:beforeAutospacing="1" w:after="100" w:afterAutospacing="1"/>
      <w:jc w:val="center"/>
      <w:textAlignment w:val="top"/>
    </w:pPr>
    <w:rPr>
      <w:rFonts w:ascii="Arial" w:hAnsi="Arial" w:cs="Arial"/>
      <w:sz w:val="18"/>
      <w:szCs w:val="18"/>
    </w:rPr>
  </w:style>
  <w:style w:type="paragraph" w:customStyle="1" w:styleId="xl86">
    <w:name w:val="xl86"/>
    <w:basedOn w:val="a3"/>
    <w:rsid w:val="00524A28"/>
    <w:pPr>
      <w:spacing w:before="100" w:beforeAutospacing="1" w:after="100" w:afterAutospacing="1"/>
    </w:pPr>
    <w:rPr>
      <w:rFonts w:ascii="Arial" w:hAnsi="Arial" w:cs="Arial"/>
      <w:sz w:val="22"/>
      <w:szCs w:val="22"/>
    </w:rPr>
  </w:style>
  <w:style w:type="paragraph" w:customStyle="1" w:styleId="xl87">
    <w:name w:val="xl87"/>
    <w:basedOn w:val="a3"/>
    <w:rsid w:val="00524A2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18"/>
      <w:szCs w:val="18"/>
    </w:rPr>
  </w:style>
  <w:style w:type="paragraph" w:customStyle="1" w:styleId="xl88">
    <w:name w:val="xl88"/>
    <w:basedOn w:val="a3"/>
    <w:rsid w:val="00524A2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18"/>
      <w:szCs w:val="18"/>
    </w:rPr>
  </w:style>
  <w:style w:type="paragraph" w:customStyle="1" w:styleId="msonormal0">
    <w:name w:val="msonormal"/>
    <w:basedOn w:val="a3"/>
    <w:rsid w:val="00117CDC"/>
    <w:pPr>
      <w:spacing w:before="100" w:beforeAutospacing="1" w:after="100" w:afterAutospacing="1"/>
    </w:pPr>
  </w:style>
  <w:style w:type="character" w:customStyle="1" w:styleId="aff8">
    <w:name w:val="Обычный (веб) Знак"/>
    <w:aliases w:val="Обычный (Web) Знак,Обычный (веб) Знак Знак Знак,Обычный (Web) Знак Знак Знак Знак"/>
    <w:basedOn w:val="a4"/>
    <w:link w:val="aff7"/>
    <w:uiPriority w:val="99"/>
    <w:rsid w:val="00EC4C36"/>
    <w:rPr>
      <w:rFonts w:ascii="Times New Roman" w:eastAsia="Times New Roman" w:hAnsi="Times New Roman"/>
      <w:sz w:val="24"/>
      <w:szCs w:val="24"/>
    </w:rPr>
  </w:style>
  <w:style w:type="paragraph" w:customStyle="1" w:styleId="2fa">
    <w:name w:val="Абзац списка2"/>
    <w:basedOn w:val="a3"/>
    <w:rsid w:val="00D86E97"/>
    <w:pPr>
      <w:ind w:left="720"/>
    </w:pPr>
    <w:rPr>
      <w:rFonts w:eastAsia="Calibri"/>
    </w:rPr>
  </w:style>
  <w:style w:type="numbering" w:customStyle="1" w:styleId="1f9">
    <w:name w:val="Нет списка1"/>
    <w:next w:val="a6"/>
    <w:uiPriority w:val="99"/>
    <w:semiHidden/>
    <w:unhideWhenUsed/>
    <w:rsid w:val="008A6CE5"/>
  </w:style>
  <w:style w:type="table" w:customStyle="1" w:styleId="TableNormal">
    <w:name w:val="Table Normal"/>
    <w:uiPriority w:val="2"/>
    <w:semiHidden/>
    <w:unhideWhenUsed/>
    <w:qFormat/>
    <w:rsid w:val="008A6CE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3"/>
    <w:uiPriority w:val="1"/>
    <w:qFormat/>
    <w:rsid w:val="008A6CE5"/>
    <w:pPr>
      <w:widowControl w:val="0"/>
      <w:autoSpaceDE w:val="0"/>
      <w:autoSpaceDN w:val="0"/>
    </w:pPr>
    <w:rPr>
      <w:rFonts w:ascii="Arial" w:eastAsia="Arial" w:hAnsi="Arial" w:cs="Arial"/>
      <w:sz w:val="22"/>
      <w:szCs w:val="22"/>
      <w:lang w:eastAsia="en-US"/>
    </w:rPr>
  </w:style>
  <w:style w:type="table" w:customStyle="1" w:styleId="TableNormal1">
    <w:name w:val="Table Normal1"/>
    <w:uiPriority w:val="2"/>
    <w:semiHidden/>
    <w:unhideWhenUsed/>
    <w:qFormat/>
    <w:rsid w:val="008A6CE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8A6CE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8A6CE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2fb">
    <w:name w:val="Нет списка2"/>
    <w:next w:val="a6"/>
    <w:uiPriority w:val="99"/>
    <w:semiHidden/>
    <w:unhideWhenUsed/>
    <w:rsid w:val="008A6CE5"/>
  </w:style>
  <w:style w:type="table" w:customStyle="1" w:styleId="TableNormal4">
    <w:name w:val="Table Normal4"/>
    <w:uiPriority w:val="2"/>
    <w:semiHidden/>
    <w:unhideWhenUsed/>
    <w:qFormat/>
    <w:rsid w:val="008A6CE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3f7">
    <w:name w:val="Нет списка3"/>
    <w:next w:val="a6"/>
    <w:uiPriority w:val="99"/>
    <w:semiHidden/>
    <w:unhideWhenUsed/>
    <w:rsid w:val="00FC4060"/>
  </w:style>
  <w:style w:type="table" w:customStyle="1" w:styleId="TableNormal5">
    <w:name w:val="Table Normal5"/>
    <w:uiPriority w:val="2"/>
    <w:semiHidden/>
    <w:unhideWhenUsed/>
    <w:qFormat/>
    <w:rsid w:val="00FC4060"/>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36436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36436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36436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36436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36436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4a">
    <w:name w:val="Нет списка4"/>
    <w:next w:val="a6"/>
    <w:uiPriority w:val="99"/>
    <w:semiHidden/>
    <w:unhideWhenUsed/>
    <w:rsid w:val="00364364"/>
  </w:style>
  <w:style w:type="table" w:customStyle="1" w:styleId="TableNormal11">
    <w:name w:val="Table Normal11"/>
    <w:uiPriority w:val="2"/>
    <w:semiHidden/>
    <w:unhideWhenUsed/>
    <w:qFormat/>
    <w:rsid w:val="0036436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36436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9">
    <w:name w:val="Нет списка5"/>
    <w:next w:val="a6"/>
    <w:uiPriority w:val="99"/>
    <w:semiHidden/>
    <w:unhideWhenUsed/>
    <w:rsid w:val="00364364"/>
  </w:style>
  <w:style w:type="table" w:customStyle="1" w:styleId="TableNormal13">
    <w:name w:val="Table Normal13"/>
    <w:uiPriority w:val="2"/>
    <w:semiHidden/>
    <w:unhideWhenUsed/>
    <w:qFormat/>
    <w:rsid w:val="0036436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36436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64">
    <w:name w:val="Нет списка6"/>
    <w:next w:val="a6"/>
    <w:uiPriority w:val="99"/>
    <w:semiHidden/>
    <w:unhideWhenUsed/>
    <w:rsid w:val="00364364"/>
  </w:style>
  <w:style w:type="table" w:customStyle="1" w:styleId="TableNormal15">
    <w:name w:val="Table Normal15"/>
    <w:uiPriority w:val="2"/>
    <w:semiHidden/>
    <w:unhideWhenUsed/>
    <w:qFormat/>
    <w:rsid w:val="0036436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58228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74">
    <w:name w:val="Нет списка7"/>
    <w:next w:val="a6"/>
    <w:uiPriority w:val="99"/>
    <w:semiHidden/>
    <w:unhideWhenUsed/>
    <w:rsid w:val="00582286"/>
  </w:style>
  <w:style w:type="table" w:customStyle="1" w:styleId="TableNormal17">
    <w:name w:val="Table Normal17"/>
    <w:uiPriority w:val="2"/>
    <w:semiHidden/>
    <w:unhideWhenUsed/>
    <w:qFormat/>
    <w:rsid w:val="0058228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8">
    <w:name w:val="Table Normal18"/>
    <w:uiPriority w:val="2"/>
    <w:semiHidden/>
    <w:unhideWhenUsed/>
    <w:qFormat/>
    <w:rsid w:val="0058228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84">
    <w:name w:val="Нет списка8"/>
    <w:next w:val="a6"/>
    <w:uiPriority w:val="99"/>
    <w:semiHidden/>
    <w:unhideWhenUsed/>
    <w:rsid w:val="00582286"/>
  </w:style>
  <w:style w:type="table" w:customStyle="1" w:styleId="TableNormal19">
    <w:name w:val="Table Normal19"/>
    <w:uiPriority w:val="2"/>
    <w:semiHidden/>
    <w:unhideWhenUsed/>
    <w:qFormat/>
    <w:rsid w:val="0058228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20">
    <w:name w:val="Table Normal20"/>
    <w:uiPriority w:val="2"/>
    <w:semiHidden/>
    <w:unhideWhenUsed/>
    <w:qFormat/>
    <w:rsid w:val="0058228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93">
    <w:name w:val="Нет списка9"/>
    <w:next w:val="a6"/>
    <w:uiPriority w:val="99"/>
    <w:semiHidden/>
    <w:unhideWhenUsed/>
    <w:rsid w:val="00582286"/>
  </w:style>
  <w:style w:type="table" w:customStyle="1" w:styleId="TableNormal21">
    <w:name w:val="Table Normal21"/>
    <w:uiPriority w:val="2"/>
    <w:semiHidden/>
    <w:unhideWhenUsed/>
    <w:qFormat/>
    <w:rsid w:val="0058228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af6">
    <w:name w:val="Абзац списка Знак"/>
    <w:aliases w:val="Bullet List Знак,FooterText Знак,numbered Знак,1 Знак,UL Знак,Абзац маркированнный Знак,Table-Normal Знак,RSHB_Table-Normal Знак,Предусловия Знак,1. Абзац списка Знак,Нумерованный список_ФТ Знак,Булет 1 Знак,Bullet Number Знак,lp1 Знак"/>
    <w:link w:val="af5"/>
    <w:uiPriority w:val="34"/>
    <w:qFormat/>
    <w:rsid w:val="003F1167"/>
    <w:rPr>
      <w:rFonts w:ascii="Times New Roman" w:eastAsia="Times New Roman" w:hAnsi="Times New Roman"/>
      <w:sz w:val="24"/>
      <w:szCs w:val="24"/>
    </w:rPr>
  </w:style>
  <w:style w:type="table" w:customStyle="1" w:styleId="1fa">
    <w:name w:val="Светлая заливка1"/>
    <w:basedOn w:val="a5"/>
    <w:uiPriority w:val="60"/>
    <w:rsid w:val="000707A5"/>
    <w:rPr>
      <w:rFonts w:asciiTheme="minorHAnsi" w:eastAsiaTheme="minorEastAsia"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onsPlusNormal0">
    <w:name w:val="ConsPlusNormal Знак"/>
    <w:link w:val="ConsPlusNormal"/>
    <w:locked/>
    <w:rsid w:val="000707A5"/>
    <w:rPr>
      <w:rFonts w:ascii="Arial" w:eastAsia="Times New Roman" w:hAnsi="Arial" w:cs="Arial"/>
    </w:rPr>
  </w:style>
  <w:style w:type="paragraph" w:customStyle="1" w:styleId="Default">
    <w:name w:val="Default"/>
    <w:rsid w:val="00A03C57"/>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2921">
      <w:bodyDiv w:val="1"/>
      <w:marLeft w:val="0"/>
      <w:marRight w:val="0"/>
      <w:marTop w:val="0"/>
      <w:marBottom w:val="0"/>
      <w:divBdr>
        <w:top w:val="none" w:sz="0" w:space="0" w:color="auto"/>
        <w:left w:val="none" w:sz="0" w:space="0" w:color="auto"/>
        <w:bottom w:val="none" w:sz="0" w:space="0" w:color="auto"/>
        <w:right w:val="none" w:sz="0" w:space="0" w:color="auto"/>
      </w:divBdr>
    </w:div>
    <w:div w:id="25447443">
      <w:bodyDiv w:val="1"/>
      <w:marLeft w:val="0"/>
      <w:marRight w:val="0"/>
      <w:marTop w:val="0"/>
      <w:marBottom w:val="0"/>
      <w:divBdr>
        <w:top w:val="none" w:sz="0" w:space="0" w:color="auto"/>
        <w:left w:val="none" w:sz="0" w:space="0" w:color="auto"/>
        <w:bottom w:val="none" w:sz="0" w:space="0" w:color="auto"/>
        <w:right w:val="none" w:sz="0" w:space="0" w:color="auto"/>
      </w:divBdr>
    </w:div>
    <w:div w:id="32579317">
      <w:bodyDiv w:val="1"/>
      <w:marLeft w:val="0"/>
      <w:marRight w:val="0"/>
      <w:marTop w:val="0"/>
      <w:marBottom w:val="0"/>
      <w:divBdr>
        <w:top w:val="none" w:sz="0" w:space="0" w:color="auto"/>
        <w:left w:val="none" w:sz="0" w:space="0" w:color="auto"/>
        <w:bottom w:val="none" w:sz="0" w:space="0" w:color="auto"/>
        <w:right w:val="none" w:sz="0" w:space="0" w:color="auto"/>
      </w:divBdr>
    </w:div>
    <w:div w:id="35857727">
      <w:bodyDiv w:val="1"/>
      <w:marLeft w:val="0"/>
      <w:marRight w:val="0"/>
      <w:marTop w:val="0"/>
      <w:marBottom w:val="0"/>
      <w:divBdr>
        <w:top w:val="none" w:sz="0" w:space="0" w:color="auto"/>
        <w:left w:val="none" w:sz="0" w:space="0" w:color="auto"/>
        <w:bottom w:val="none" w:sz="0" w:space="0" w:color="auto"/>
        <w:right w:val="none" w:sz="0" w:space="0" w:color="auto"/>
      </w:divBdr>
    </w:div>
    <w:div w:id="42484359">
      <w:bodyDiv w:val="1"/>
      <w:marLeft w:val="0"/>
      <w:marRight w:val="0"/>
      <w:marTop w:val="0"/>
      <w:marBottom w:val="0"/>
      <w:divBdr>
        <w:top w:val="none" w:sz="0" w:space="0" w:color="auto"/>
        <w:left w:val="none" w:sz="0" w:space="0" w:color="auto"/>
        <w:bottom w:val="none" w:sz="0" w:space="0" w:color="auto"/>
        <w:right w:val="none" w:sz="0" w:space="0" w:color="auto"/>
      </w:divBdr>
    </w:div>
    <w:div w:id="47846576">
      <w:bodyDiv w:val="1"/>
      <w:marLeft w:val="0"/>
      <w:marRight w:val="0"/>
      <w:marTop w:val="0"/>
      <w:marBottom w:val="0"/>
      <w:divBdr>
        <w:top w:val="none" w:sz="0" w:space="0" w:color="auto"/>
        <w:left w:val="none" w:sz="0" w:space="0" w:color="auto"/>
        <w:bottom w:val="none" w:sz="0" w:space="0" w:color="auto"/>
        <w:right w:val="none" w:sz="0" w:space="0" w:color="auto"/>
      </w:divBdr>
    </w:div>
    <w:div w:id="51512332">
      <w:bodyDiv w:val="1"/>
      <w:marLeft w:val="0"/>
      <w:marRight w:val="0"/>
      <w:marTop w:val="0"/>
      <w:marBottom w:val="0"/>
      <w:divBdr>
        <w:top w:val="none" w:sz="0" w:space="0" w:color="auto"/>
        <w:left w:val="none" w:sz="0" w:space="0" w:color="auto"/>
        <w:bottom w:val="none" w:sz="0" w:space="0" w:color="auto"/>
        <w:right w:val="none" w:sz="0" w:space="0" w:color="auto"/>
      </w:divBdr>
    </w:div>
    <w:div w:id="75901296">
      <w:bodyDiv w:val="1"/>
      <w:marLeft w:val="0"/>
      <w:marRight w:val="0"/>
      <w:marTop w:val="0"/>
      <w:marBottom w:val="0"/>
      <w:divBdr>
        <w:top w:val="none" w:sz="0" w:space="0" w:color="auto"/>
        <w:left w:val="none" w:sz="0" w:space="0" w:color="auto"/>
        <w:bottom w:val="none" w:sz="0" w:space="0" w:color="auto"/>
        <w:right w:val="none" w:sz="0" w:space="0" w:color="auto"/>
      </w:divBdr>
    </w:div>
    <w:div w:id="130441074">
      <w:bodyDiv w:val="1"/>
      <w:marLeft w:val="0"/>
      <w:marRight w:val="0"/>
      <w:marTop w:val="0"/>
      <w:marBottom w:val="0"/>
      <w:divBdr>
        <w:top w:val="none" w:sz="0" w:space="0" w:color="auto"/>
        <w:left w:val="none" w:sz="0" w:space="0" w:color="auto"/>
        <w:bottom w:val="none" w:sz="0" w:space="0" w:color="auto"/>
        <w:right w:val="none" w:sz="0" w:space="0" w:color="auto"/>
      </w:divBdr>
    </w:div>
    <w:div w:id="141973646">
      <w:bodyDiv w:val="1"/>
      <w:marLeft w:val="0"/>
      <w:marRight w:val="0"/>
      <w:marTop w:val="0"/>
      <w:marBottom w:val="0"/>
      <w:divBdr>
        <w:top w:val="none" w:sz="0" w:space="0" w:color="auto"/>
        <w:left w:val="none" w:sz="0" w:space="0" w:color="auto"/>
        <w:bottom w:val="none" w:sz="0" w:space="0" w:color="auto"/>
        <w:right w:val="none" w:sz="0" w:space="0" w:color="auto"/>
      </w:divBdr>
    </w:div>
    <w:div w:id="178200869">
      <w:bodyDiv w:val="1"/>
      <w:marLeft w:val="0"/>
      <w:marRight w:val="0"/>
      <w:marTop w:val="0"/>
      <w:marBottom w:val="0"/>
      <w:divBdr>
        <w:top w:val="none" w:sz="0" w:space="0" w:color="auto"/>
        <w:left w:val="none" w:sz="0" w:space="0" w:color="auto"/>
        <w:bottom w:val="none" w:sz="0" w:space="0" w:color="auto"/>
        <w:right w:val="none" w:sz="0" w:space="0" w:color="auto"/>
      </w:divBdr>
    </w:div>
    <w:div w:id="179197832">
      <w:bodyDiv w:val="1"/>
      <w:marLeft w:val="0"/>
      <w:marRight w:val="0"/>
      <w:marTop w:val="0"/>
      <w:marBottom w:val="0"/>
      <w:divBdr>
        <w:top w:val="none" w:sz="0" w:space="0" w:color="auto"/>
        <w:left w:val="none" w:sz="0" w:space="0" w:color="auto"/>
        <w:bottom w:val="none" w:sz="0" w:space="0" w:color="auto"/>
        <w:right w:val="none" w:sz="0" w:space="0" w:color="auto"/>
      </w:divBdr>
    </w:div>
    <w:div w:id="190799459">
      <w:bodyDiv w:val="1"/>
      <w:marLeft w:val="0"/>
      <w:marRight w:val="0"/>
      <w:marTop w:val="0"/>
      <w:marBottom w:val="0"/>
      <w:divBdr>
        <w:top w:val="none" w:sz="0" w:space="0" w:color="auto"/>
        <w:left w:val="none" w:sz="0" w:space="0" w:color="auto"/>
        <w:bottom w:val="none" w:sz="0" w:space="0" w:color="auto"/>
        <w:right w:val="none" w:sz="0" w:space="0" w:color="auto"/>
      </w:divBdr>
    </w:div>
    <w:div w:id="208346713">
      <w:bodyDiv w:val="1"/>
      <w:marLeft w:val="0"/>
      <w:marRight w:val="0"/>
      <w:marTop w:val="0"/>
      <w:marBottom w:val="0"/>
      <w:divBdr>
        <w:top w:val="none" w:sz="0" w:space="0" w:color="auto"/>
        <w:left w:val="none" w:sz="0" w:space="0" w:color="auto"/>
        <w:bottom w:val="none" w:sz="0" w:space="0" w:color="auto"/>
        <w:right w:val="none" w:sz="0" w:space="0" w:color="auto"/>
      </w:divBdr>
    </w:div>
    <w:div w:id="232663632">
      <w:bodyDiv w:val="1"/>
      <w:marLeft w:val="0"/>
      <w:marRight w:val="0"/>
      <w:marTop w:val="0"/>
      <w:marBottom w:val="0"/>
      <w:divBdr>
        <w:top w:val="none" w:sz="0" w:space="0" w:color="auto"/>
        <w:left w:val="none" w:sz="0" w:space="0" w:color="auto"/>
        <w:bottom w:val="none" w:sz="0" w:space="0" w:color="auto"/>
        <w:right w:val="none" w:sz="0" w:space="0" w:color="auto"/>
      </w:divBdr>
    </w:div>
    <w:div w:id="237715988">
      <w:bodyDiv w:val="1"/>
      <w:marLeft w:val="0"/>
      <w:marRight w:val="0"/>
      <w:marTop w:val="0"/>
      <w:marBottom w:val="0"/>
      <w:divBdr>
        <w:top w:val="none" w:sz="0" w:space="0" w:color="auto"/>
        <w:left w:val="none" w:sz="0" w:space="0" w:color="auto"/>
        <w:bottom w:val="none" w:sz="0" w:space="0" w:color="auto"/>
        <w:right w:val="none" w:sz="0" w:space="0" w:color="auto"/>
      </w:divBdr>
    </w:div>
    <w:div w:id="247472326">
      <w:bodyDiv w:val="1"/>
      <w:marLeft w:val="0"/>
      <w:marRight w:val="0"/>
      <w:marTop w:val="0"/>
      <w:marBottom w:val="0"/>
      <w:divBdr>
        <w:top w:val="none" w:sz="0" w:space="0" w:color="auto"/>
        <w:left w:val="none" w:sz="0" w:space="0" w:color="auto"/>
        <w:bottom w:val="none" w:sz="0" w:space="0" w:color="auto"/>
        <w:right w:val="none" w:sz="0" w:space="0" w:color="auto"/>
      </w:divBdr>
    </w:div>
    <w:div w:id="249002124">
      <w:bodyDiv w:val="1"/>
      <w:marLeft w:val="0"/>
      <w:marRight w:val="0"/>
      <w:marTop w:val="0"/>
      <w:marBottom w:val="0"/>
      <w:divBdr>
        <w:top w:val="none" w:sz="0" w:space="0" w:color="auto"/>
        <w:left w:val="none" w:sz="0" w:space="0" w:color="auto"/>
        <w:bottom w:val="none" w:sz="0" w:space="0" w:color="auto"/>
        <w:right w:val="none" w:sz="0" w:space="0" w:color="auto"/>
      </w:divBdr>
    </w:div>
    <w:div w:id="257521389">
      <w:bodyDiv w:val="1"/>
      <w:marLeft w:val="0"/>
      <w:marRight w:val="0"/>
      <w:marTop w:val="0"/>
      <w:marBottom w:val="0"/>
      <w:divBdr>
        <w:top w:val="none" w:sz="0" w:space="0" w:color="auto"/>
        <w:left w:val="none" w:sz="0" w:space="0" w:color="auto"/>
        <w:bottom w:val="none" w:sz="0" w:space="0" w:color="auto"/>
        <w:right w:val="none" w:sz="0" w:space="0" w:color="auto"/>
      </w:divBdr>
    </w:div>
    <w:div w:id="258611114">
      <w:bodyDiv w:val="1"/>
      <w:marLeft w:val="0"/>
      <w:marRight w:val="0"/>
      <w:marTop w:val="0"/>
      <w:marBottom w:val="0"/>
      <w:divBdr>
        <w:top w:val="none" w:sz="0" w:space="0" w:color="auto"/>
        <w:left w:val="none" w:sz="0" w:space="0" w:color="auto"/>
        <w:bottom w:val="none" w:sz="0" w:space="0" w:color="auto"/>
        <w:right w:val="none" w:sz="0" w:space="0" w:color="auto"/>
      </w:divBdr>
    </w:div>
    <w:div w:id="259029738">
      <w:bodyDiv w:val="1"/>
      <w:marLeft w:val="0"/>
      <w:marRight w:val="0"/>
      <w:marTop w:val="0"/>
      <w:marBottom w:val="0"/>
      <w:divBdr>
        <w:top w:val="none" w:sz="0" w:space="0" w:color="auto"/>
        <w:left w:val="none" w:sz="0" w:space="0" w:color="auto"/>
        <w:bottom w:val="none" w:sz="0" w:space="0" w:color="auto"/>
        <w:right w:val="none" w:sz="0" w:space="0" w:color="auto"/>
      </w:divBdr>
    </w:div>
    <w:div w:id="282274956">
      <w:bodyDiv w:val="1"/>
      <w:marLeft w:val="0"/>
      <w:marRight w:val="0"/>
      <w:marTop w:val="0"/>
      <w:marBottom w:val="0"/>
      <w:divBdr>
        <w:top w:val="none" w:sz="0" w:space="0" w:color="auto"/>
        <w:left w:val="none" w:sz="0" w:space="0" w:color="auto"/>
        <w:bottom w:val="none" w:sz="0" w:space="0" w:color="auto"/>
        <w:right w:val="none" w:sz="0" w:space="0" w:color="auto"/>
      </w:divBdr>
      <w:divsChild>
        <w:div w:id="1142766697">
          <w:marLeft w:val="461"/>
          <w:marRight w:val="461"/>
          <w:marTop w:val="461"/>
          <w:marBottom w:val="461"/>
          <w:divBdr>
            <w:top w:val="dotted" w:sz="4" w:space="6" w:color="C0C0C0"/>
            <w:left w:val="dotted" w:sz="4" w:space="12" w:color="C0C0C0"/>
            <w:bottom w:val="dotted" w:sz="4" w:space="6" w:color="C0C0C0"/>
            <w:right w:val="dotted" w:sz="4" w:space="12" w:color="C0C0C0"/>
          </w:divBdr>
        </w:div>
      </w:divsChild>
    </w:div>
    <w:div w:id="315888205">
      <w:bodyDiv w:val="1"/>
      <w:marLeft w:val="0"/>
      <w:marRight w:val="0"/>
      <w:marTop w:val="0"/>
      <w:marBottom w:val="0"/>
      <w:divBdr>
        <w:top w:val="none" w:sz="0" w:space="0" w:color="auto"/>
        <w:left w:val="none" w:sz="0" w:space="0" w:color="auto"/>
        <w:bottom w:val="none" w:sz="0" w:space="0" w:color="auto"/>
        <w:right w:val="none" w:sz="0" w:space="0" w:color="auto"/>
      </w:divBdr>
    </w:div>
    <w:div w:id="327175761">
      <w:bodyDiv w:val="1"/>
      <w:marLeft w:val="0"/>
      <w:marRight w:val="0"/>
      <w:marTop w:val="0"/>
      <w:marBottom w:val="0"/>
      <w:divBdr>
        <w:top w:val="none" w:sz="0" w:space="0" w:color="auto"/>
        <w:left w:val="none" w:sz="0" w:space="0" w:color="auto"/>
        <w:bottom w:val="none" w:sz="0" w:space="0" w:color="auto"/>
        <w:right w:val="none" w:sz="0" w:space="0" w:color="auto"/>
      </w:divBdr>
    </w:div>
    <w:div w:id="357698900">
      <w:bodyDiv w:val="1"/>
      <w:marLeft w:val="0"/>
      <w:marRight w:val="0"/>
      <w:marTop w:val="0"/>
      <w:marBottom w:val="0"/>
      <w:divBdr>
        <w:top w:val="none" w:sz="0" w:space="0" w:color="auto"/>
        <w:left w:val="none" w:sz="0" w:space="0" w:color="auto"/>
        <w:bottom w:val="none" w:sz="0" w:space="0" w:color="auto"/>
        <w:right w:val="none" w:sz="0" w:space="0" w:color="auto"/>
      </w:divBdr>
    </w:div>
    <w:div w:id="359206549">
      <w:bodyDiv w:val="1"/>
      <w:marLeft w:val="0"/>
      <w:marRight w:val="0"/>
      <w:marTop w:val="0"/>
      <w:marBottom w:val="0"/>
      <w:divBdr>
        <w:top w:val="none" w:sz="0" w:space="0" w:color="auto"/>
        <w:left w:val="none" w:sz="0" w:space="0" w:color="auto"/>
        <w:bottom w:val="none" w:sz="0" w:space="0" w:color="auto"/>
        <w:right w:val="none" w:sz="0" w:space="0" w:color="auto"/>
      </w:divBdr>
    </w:div>
    <w:div w:id="360714031">
      <w:bodyDiv w:val="1"/>
      <w:marLeft w:val="0"/>
      <w:marRight w:val="0"/>
      <w:marTop w:val="0"/>
      <w:marBottom w:val="0"/>
      <w:divBdr>
        <w:top w:val="none" w:sz="0" w:space="0" w:color="auto"/>
        <w:left w:val="none" w:sz="0" w:space="0" w:color="auto"/>
        <w:bottom w:val="none" w:sz="0" w:space="0" w:color="auto"/>
        <w:right w:val="none" w:sz="0" w:space="0" w:color="auto"/>
      </w:divBdr>
    </w:div>
    <w:div w:id="376243750">
      <w:bodyDiv w:val="1"/>
      <w:marLeft w:val="0"/>
      <w:marRight w:val="0"/>
      <w:marTop w:val="0"/>
      <w:marBottom w:val="0"/>
      <w:divBdr>
        <w:top w:val="none" w:sz="0" w:space="0" w:color="auto"/>
        <w:left w:val="none" w:sz="0" w:space="0" w:color="auto"/>
        <w:bottom w:val="none" w:sz="0" w:space="0" w:color="auto"/>
        <w:right w:val="none" w:sz="0" w:space="0" w:color="auto"/>
      </w:divBdr>
    </w:div>
    <w:div w:id="379477314">
      <w:bodyDiv w:val="1"/>
      <w:marLeft w:val="0"/>
      <w:marRight w:val="0"/>
      <w:marTop w:val="0"/>
      <w:marBottom w:val="0"/>
      <w:divBdr>
        <w:top w:val="none" w:sz="0" w:space="0" w:color="auto"/>
        <w:left w:val="none" w:sz="0" w:space="0" w:color="auto"/>
        <w:bottom w:val="none" w:sz="0" w:space="0" w:color="auto"/>
        <w:right w:val="none" w:sz="0" w:space="0" w:color="auto"/>
      </w:divBdr>
    </w:div>
    <w:div w:id="399985910">
      <w:bodyDiv w:val="1"/>
      <w:marLeft w:val="0"/>
      <w:marRight w:val="0"/>
      <w:marTop w:val="0"/>
      <w:marBottom w:val="0"/>
      <w:divBdr>
        <w:top w:val="none" w:sz="0" w:space="0" w:color="auto"/>
        <w:left w:val="none" w:sz="0" w:space="0" w:color="auto"/>
        <w:bottom w:val="none" w:sz="0" w:space="0" w:color="auto"/>
        <w:right w:val="none" w:sz="0" w:space="0" w:color="auto"/>
      </w:divBdr>
    </w:div>
    <w:div w:id="414325743">
      <w:bodyDiv w:val="1"/>
      <w:marLeft w:val="0"/>
      <w:marRight w:val="0"/>
      <w:marTop w:val="0"/>
      <w:marBottom w:val="0"/>
      <w:divBdr>
        <w:top w:val="none" w:sz="0" w:space="0" w:color="auto"/>
        <w:left w:val="none" w:sz="0" w:space="0" w:color="auto"/>
        <w:bottom w:val="none" w:sz="0" w:space="0" w:color="auto"/>
        <w:right w:val="none" w:sz="0" w:space="0" w:color="auto"/>
      </w:divBdr>
    </w:div>
    <w:div w:id="450785204">
      <w:bodyDiv w:val="1"/>
      <w:marLeft w:val="0"/>
      <w:marRight w:val="0"/>
      <w:marTop w:val="0"/>
      <w:marBottom w:val="0"/>
      <w:divBdr>
        <w:top w:val="none" w:sz="0" w:space="0" w:color="auto"/>
        <w:left w:val="none" w:sz="0" w:space="0" w:color="auto"/>
        <w:bottom w:val="none" w:sz="0" w:space="0" w:color="auto"/>
        <w:right w:val="none" w:sz="0" w:space="0" w:color="auto"/>
      </w:divBdr>
    </w:div>
    <w:div w:id="473301231">
      <w:bodyDiv w:val="1"/>
      <w:marLeft w:val="0"/>
      <w:marRight w:val="0"/>
      <w:marTop w:val="0"/>
      <w:marBottom w:val="0"/>
      <w:divBdr>
        <w:top w:val="none" w:sz="0" w:space="0" w:color="auto"/>
        <w:left w:val="none" w:sz="0" w:space="0" w:color="auto"/>
        <w:bottom w:val="none" w:sz="0" w:space="0" w:color="auto"/>
        <w:right w:val="none" w:sz="0" w:space="0" w:color="auto"/>
      </w:divBdr>
    </w:div>
    <w:div w:id="473374592">
      <w:bodyDiv w:val="1"/>
      <w:marLeft w:val="0"/>
      <w:marRight w:val="0"/>
      <w:marTop w:val="0"/>
      <w:marBottom w:val="0"/>
      <w:divBdr>
        <w:top w:val="none" w:sz="0" w:space="0" w:color="auto"/>
        <w:left w:val="none" w:sz="0" w:space="0" w:color="auto"/>
        <w:bottom w:val="none" w:sz="0" w:space="0" w:color="auto"/>
        <w:right w:val="none" w:sz="0" w:space="0" w:color="auto"/>
      </w:divBdr>
    </w:div>
    <w:div w:id="532616071">
      <w:bodyDiv w:val="1"/>
      <w:marLeft w:val="0"/>
      <w:marRight w:val="0"/>
      <w:marTop w:val="0"/>
      <w:marBottom w:val="0"/>
      <w:divBdr>
        <w:top w:val="none" w:sz="0" w:space="0" w:color="auto"/>
        <w:left w:val="none" w:sz="0" w:space="0" w:color="auto"/>
        <w:bottom w:val="none" w:sz="0" w:space="0" w:color="auto"/>
        <w:right w:val="none" w:sz="0" w:space="0" w:color="auto"/>
      </w:divBdr>
    </w:div>
    <w:div w:id="540826657">
      <w:bodyDiv w:val="1"/>
      <w:marLeft w:val="0"/>
      <w:marRight w:val="0"/>
      <w:marTop w:val="0"/>
      <w:marBottom w:val="0"/>
      <w:divBdr>
        <w:top w:val="none" w:sz="0" w:space="0" w:color="auto"/>
        <w:left w:val="none" w:sz="0" w:space="0" w:color="auto"/>
        <w:bottom w:val="none" w:sz="0" w:space="0" w:color="auto"/>
        <w:right w:val="none" w:sz="0" w:space="0" w:color="auto"/>
      </w:divBdr>
    </w:div>
    <w:div w:id="571544294">
      <w:bodyDiv w:val="1"/>
      <w:marLeft w:val="0"/>
      <w:marRight w:val="0"/>
      <w:marTop w:val="0"/>
      <w:marBottom w:val="0"/>
      <w:divBdr>
        <w:top w:val="none" w:sz="0" w:space="0" w:color="auto"/>
        <w:left w:val="none" w:sz="0" w:space="0" w:color="auto"/>
        <w:bottom w:val="none" w:sz="0" w:space="0" w:color="auto"/>
        <w:right w:val="none" w:sz="0" w:space="0" w:color="auto"/>
      </w:divBdr>
    </w:div>
    <w:div w:id="587276322">
      <w:bodyDiv w:val="1"/>
      <w:marLeft w:val="0"/>
      <w:marRight w:val="0"/>
      <w:marTop w:val="0"/>
      <w:marBottom w:val="0"/>
      <w:divBdr>
        <w:top w:val="none" w:sz="0" w:space="0" w:color="auto"/>
        <w:left w:val="none" w:sz="0" w:space="0" w:color="auto"/>
        <w:bottom w:val="none" w:sz="0" w:space="0" w:color="auto"/>
        <w:right w:val="none" w:sz="0" w:space="0" w:color="auto"/>
      </w:divBdr>
    </w:div>
    <w:div w:id="617565868">
      <w:bodyDiv w:val="1"/>
      <w:marLeft w:val="0"/>
      <w:marRight w:val="0"/>
      <w:marTop w:val="0"/>
      <w:marBottom w:val="0"/>
      <w:divBdr>
        <w:top w:val="none" w:sz="0" w:space="0" w:color="auto"/>
        <w:left w:val="none" w:sz="0" w:space="0" w:color="auto"/>
        <w:bottom w:val="none" w:sz="0" w:space="0" w:color="auto"/>
        <w:right w:val="none" w:sz="0" w:space="0" w:color="auto"/>
      </w:divBdr>
    </w:div>
    <w:div w:id="641933988">
      <w:bodyDiv w:val="1"/>
      <w:marLeft w:val="0"/>
      <w:marRight w:val="0"/>
      <w:marTop w:val="0"/>
      <w:marBottom w:val="0"/>
      <w:divBdr>
        <w:top w:val="none" w:sz="0" w:space="0" w:color="auto"/>
        <w:left w:val="none" w:sz="0" w:space="0" w:color="auto"/>
        <w:bottom w:val="none" w:sz="0" w:space="0" w:color="auto"/>
        <w:right w:val="none" w:sz="0" w:space="0" w:color="auto"/>
      </w:divBdr>
    </w:div>
    <w:div w:id="666591133">
      <w:bodyDiv w:val="1"/>
      <w:marLeft w:val="0"/>
      <w:marRight w:val="0"/>
      <w:marTop w:val="0"/>
      <w:marBottom w:val="0"/>
      <w:divBdr>
        <w:top w:val="none" w:sz="0" w:space="0" w:color="auto"/>
        <w:left w:val="none" w:sz="0" w:space="0" w:color="auto"/>
        <w:bottom w:val="none" w:sz="0" w:space="0" w:color="auto"/>
        <w:right w:val="none" w:sz="0" w:space="0" w:color="auto"/>
      </w:divBdr>
    </w:div>
    <w:div w:id="669987644">
      <w:bodyDiv w:val="1"/>
      <w:marLeft w:val="0"/>
      <w:marRight w:val="0"/>
      <w:marTop w:val="0"/>
      <w:marBottom w:val="0"/>
      <w:divBdr>
        <w:top w:val="none" w:sz="0" w:space="0" w:color="auto"/>
        <w:left w:val="none" w:sz="0" w:space="0" w:color="auto"/>
        <w:bottom w:val="none" w:sz="0" w:space="0" w:color="auto"/>
        <w:right w:val="none" w:sz="0" w:space="0" w:color="auto"/>
      </w:divBdr>
    </w:div>
    <w:div w:id="701128111">
      <w:bodyDiv w:val="1"/>
      <w:marLeft w:val="0"/>
      <w:marRight w:val="0"/>
      <w:marTop w:val="0"/>
      <w:marBottom w:val="0"/>
      <w:divBdr>
        <w:top w:val="none" w:sz="0" w:space="0" w:color="auto"/>
        <w:left w:val="none" w:sz="0" w:space="0" w:color="auto"/>
        <w:bottom w:val="none" w:sz="0" w:space="0" w:color="auto"/>
        <w:right w:val="none" w:sz="0" w:space="0" w:color="auto"/>
      </w:divBdr>
    </w:div>
    <w:div w:id="707411938">
      <w:bodyDiv w:val="1"/>
      <w:marLeft w:val="0"/>
      <w:marRight w:val="0"/>
      <w:marTop w:val="0"/>
      <w:marBottom w:val="0"/>
      <w:divBdr>
        <w:top w:val="none" w:sz="0" w:space="0" w:color="auto"/>
        <w:left w:val="none" w:sz="0" w:space="0" w:color="auto"/>
        <w:bottom w:val="none" w:sz="0" w:space="0" w:color="auto"/>
        <w:right w:val="none" w:sz="0" w:space="0" w:color="auto"/>
      </w:divBdr>
    </w:div>
    <w:div w:id="718629191">
      <w:bodyDiv w:val="1"/>
      <w:marLeft w:val="0"/>
      <w:marRight w:val="0"/>
      <w:marTop w:val="0"/>
      <w:marBottom w:val="0"/>
      <w:divBdr>
        <w:top w:val="none" w:sz="0" w:space="0" w:color="auto"/>
        <w:left w:val="none" w:sz="0" w:space="0" w:color="auto"/>
        <w:bottom w:val="none" w:sz="0" w:space="0" w:color="auto"/>
        <w:right w:val="none" w:sz="0" w:space="0" w:color="auto"/>
      </w:divBdr>
    </w:div>
    <w:div w:id="720524158">
      <w:bodyDiv w:val="1"/>
      <w:marLeft w:val="0"/>
      <w:marRight w:val="0"/>
      <w:marTop w:val="0"/>
      <w:marBottom w:val="0"/>
      <w:divBdr>
        <w:top w:val="none" w:sz="0" w:space="0" w:color="auto"/>
        <w:left w:val="none" w:sz="0" w:space="0" w:color="auto"/>
        <w:bottom w:val="none" w:sz="0" w:space="0" w:color="auto"/>
        <w:right w:val="none" w:sz="0" w:space="0" w:color="auto"/>
      </w:divBdr>
    </w:div>
    <w:div w:id="755057953">
      <w:bodyDiv w:val="1"/>
      <w:marLeft w:val="0"/>
      <w:marRight w:val="0"/>
      <w:marTop w:val="0"/>
      <w:marBottom w:val="0"/>
      <w:divBdr>
        <w:top w:val="none" w:sz="0" w:space="0" w:color="auto"/>
        <w:left w:val="none" w:sz="0" w:space="0" w:color="auto"/>
        <w:bottom w:val="none" w:sz="0" w:space="0" w:color="auto"/>
        <w:right w:val="none" w:sz="0" w:space="0" w:color="auto"/>
      </w:divBdr>
    </w:div>
    <w:div w:id="765148598">
      <w:bodyDiv w:val="1"/>
      <w:marLeft w:val="0"/>
      <w:marRight w:val="0"/>
      <w:marTop w:val="0"/>
      <w:marBottom w:val="0"/>
      <w:divBdr>
        <w:top w:val="none" w:sz="0" w:space="0" w:color="auto"/>
        <w:left w:val="none" w:sz="0" w:space="0" w:color="auto"/>
        <w:bottom w:val="none" w:sz="0" w:space="0" w:color="auto"/>
        <w:right w:val="none" w:sz="0" w:space="0" w:color="auto"/>
      </w:divBdr>
    </w:div>
    <w:div w:id="767507011">
      <w:bodyDiv w:val="1"/>
      <w:marLeft w:val="0"/>
      <w:marRight w:val="0"/>
      <w:marTop w:val="0"/>
      <w:marBottom w:val="0"/>
      <w:divBdr>
        <w:top w:val="none" w:sz="0" w:space="0" w:color="auto"/>
        <w:left w:val="none" w:sz="0" w:space="0" w:color="auto"/>
        <w:bottom w:val="none" w:sz="0" w:space="0" w:color="auto"/>
        <w:right w:val="none" w:sz="0" w:space="0" w:color="auto"/>
      </w:divBdr>
    </w:div>
    <w:div w:id="782504490">
      <w:bodyDiv w:val="1"/>
      <w:marLeft w:val="0"/>
      <w:marRight w:val="0"/>
      <w:marTop w:val="0"/>
      <w:marBottom w:val="0"/>
      <w:divBdr>
        <w:top w:val="none" w:sz="0" w:space="0" w:color="auto"/>
        <w:left w:val="none" w:sz="0" w:space="0" w:color="auto"/>
        <w:bottom w:val="none" w:sz="0" w:space="0" w:color="auto"/>
        <w:right w:val="none" w:sz="0" w:space="0" w:color="auto"/>
      </w:divBdr>
    </w:div>
    <w:div w:id="788354539">
      <w:bodyDiv w:val="1"/>
      <w:marLeft w:val="0"/>
      <w:marRight w:val="0"/>
      <w:marTop w:val="0"/>
      <w:marBottom w:val="0"/>
      <w:divBdr>
        <w:top w:val="none" w:sz="0" w:space="0" w:color="auto"/>
        <w:left w:val="none" w:sz="0" w:space="0" w:color="auto"/>
        <w:bottom w:val="none" w:sz="0" w:space="0" w:color="auto"/>
        <w:right w:val="none" w:sz="0" w:space="0" w:color="auto"/>
      </w:divBdr>
    </w:div>
    <w:div w:id="796752932">
      <w:bodyDiv w:val="1"/>
      <w:marLeft w:val="0"/>
      <w:marRight w:val="0"/>
      <w:marTop w:val="0"/>
      <w:marBottom w:val="0"/>
      <w:divBdr>
        <w:top w:val="none" w:sz="0" w:space="0" w:color="auto"/>
        <w:left w:val="none" w:sz="0" w:space="0" w:color="auto"/>
        <w:bottom w:val="none" w:sz="0" w:space="0" w:color="auto"/>
        <w:right w:val="none" w:sz="0" w:space="0" w:color="auto"/>
      </w:divBdr>
    </w:div>
    <w:div w:id="805196517">
      <w:bodyDiv w:val="1"/>
      <w:marLeft w:val="0"/>
      <w:marRight w:val="0"/>
      <w:marTop w:val="0"/>
      <w:marBottom w:val="0"/>
      <w:divBdr>
        <w:top w:val="none" w:sz="0" w:space="0" w:color="auto"/>
        <w:left w:val="none" w:sz="0" w:space="0" w:color="auto"/>
        <w:bottom w:val="none" w:sz="0" w:space="0" w:color="auto"/>
        <w:right w:val="none" w:sz="0" w:space="0" w:color="auto"/>
      </w:divBdr>
    </w:div>
    <w:div w:id="828327368">
      <w:bodyDiv w:val="1"/>
      <w:marLeft w:val="0"/>
      <w:marRight w:val="0"/>
      <w:marTop w:val="0"/>
      <w:marBottom w:val="0"/>
      <w:divBdr>
        <w:top w:val="none" w:sz="0" w:space="0" w:color="auto"/>
        <w:left w:val="none" w:sz="0" w:space="0" w:color="auto"/>
        <w:bottom w:val="none" w:sz="0" w:space="0" w:color="auto"/>
        <w:right w:val="none" w:sz="0" w:space="0" w:color="auto"/>
      </w:divBdr>
    </w:div>
    <w:div w:id="831456874">
      <w:bodyDiv w:val="1"/>
      <w:marLeft w:val="0"/>
      <w:marRight w:val="0"/>
      <w:marTop w:val="0"/>
      <w:marBottom w:val="0"/>
      <w:divBdr>
        <w:top w:val="none" w:sz="0" w:space="0" w:color="auto"/>
        <w:left w:val="none" w:sz="0" w:space="0" w:color="auto"/>
        <w:bottom w:val="none" w:sz="0" w:space="0" w:color="auto"/>
        <w:right w:val="none" w:sz="0" w:space="0" w:color="auto"/>
      </w:divBdr>
    </w:div>
    <w:div w:id="875777953">
      <w:bodyDiv w:val="1"/>
      <w:marLeft w:val="0"/>
      <w:marRight w:val="0"/>
      <w:marTop w:val="0"/>
      <w:marBottom w:val="0"/>
      <w:divBdr>
        <w:top w:val="none" w:sz="0" w:space="0" w:color="auto"/>
        <w:left w:val="none" w:sz="0" w:space="0" w:color="auto"/>
        <w:bottom w:val="none" w:sz="0" w:space="0" w:color="auto"/>
        <w:right w:val="none" w:sz="0" w:space="0" w:color="auto"/>
      </w:divBdr>
    </w:div>
    <w:div w:id="892157273">
      <w:bodyDiv w:val="1"/>
      <w:marLeft w:val="0"/>
      <w:marRight w:val="0"/>
      <w:marTop w:val="0"/>
      <w:marBottom w:val="0"/>
      <w:divBdr>
        <w:top w:val="none" w:sz="0" w:space="0" w:color="auto"/>
        <w:left w:val="none" w:sz="0" w:space="0" w:color="auto"/>
        <w:bottom w:val="none" w:sz="0" w:space="0" w:color="auto"/>
        <w:right w:val="none" w:sz="0" w:space="0" w:color="auto"/>
      </w:divBdr>
    </w:div>
    <w:div w:id="896669581">
      <w:bodyDiv w:val="1"/>
      <w:marLeft w:val="0"/>
      <w:marRight w:val="0"/>
      <w:marTop w:val="0"/>
      <w:marBottom w:val="0"/>
      <w:divBdr>
        <w:top w:val="none" w:sz="0" w:space="0" w:color="auto"/>
        <w:left w:val="none" w:sz="0" w:space="0" w:color="auto"/>
        <w:bottom w:val="none" w:sz="0" w:space="0" w:color="auto"/>
        <w:right w:val="none" w:sz="0" w:space="0" w:color="auto"/>
      </w:divBdr>
    </w:div>
    <w:div w:id="900402936">
      <w:bodyDiv w:val="1"/>
      <w:marLeft w:val="0"/>
      <w:marRight w:val="0"/>
      <w:marTop w:val="0"/>
      <w:marBottom w:val="0"/>
      <w:divBdr>
        <w:top w:val="none" w:sz="0" w:space="0" w:color="auto"/>
        <w:left w:val="none" w:sz="0" w:space="0" w:color="auto"/>
        <w:bottom w:val="none" w:sz="0" w:space="0" w:color="auto"/>
        <w:right w:val="none" w:sz="0" w:space="0" w:color="auto"/>
      </w:divBdr>
    </w:div>
    <w:div w:id="929660546">
      <w:bodyDiv w:val="1"/>
      <w:marLeft w:val="0"/>
      <w:marRight w:val="0"/>
      <w:marTop w:val="0"/>
      <w:marBottom w:val="0"/>
      <w:divBdr>
        <w:top w:val="none" w:sz="0" w:space="0" w:color="auto"/>
        <w:left w:val="none" w:sz="0" w:space="0" w:color="auto"/>
        <w:bottom w:val="none" w:sz="0" w:space="0" w:color="auto"/>
        <w:right w:val="none" w:sz="0" w:space="0" w:color="auto"/>
      </w:divBdr>
    </w:div>
    <w:div w:id="947547508">
      <w:bodyDiv w:val="1"/>
      <w:marLeft w:val="0"/>
      <w:marRight w:val="0"/>
      <w:marTop w:val="0"/>
      <w:marBottom w:val="0"/>
      <w:divBdr>
        <w:top w:val="none" w:sz="0" w:space="0" w:color="auto"/>
        <w:left w:val="none" w:sz="0" w:space="0" w:color="auto"/>
        <w:bottom w:val="none" w:sz="0" w:space="0" w:color="auto"/>
        <w:right w:val="none" w:sz="0" w:space="0" w:color="auto"/>
      </w:divBdr>
    </w:div>
    <w:div w:id="957222323">
      <w:bodyDiv w:val="1"/>
      <w:marLeft w:val="0"/>
      <w:marRight w:val="0"/>
      <w:marTop w:val="0"/>
      <w:marBottom w:val="0"/>
      <w:divBdr>
        <w:top w:val="none" w:sz="0" w:space="0" w:color="auto"/>
        <w:left w:val="none" w:sz="0" w:space="0" w:color="auto"/>
        <w:bottom w:val="none" w:sz="0" w:space="0" w:color="auto"/>
        <w:right w:val="none" w:sz="0" w:space="0" w:color="auto"/>
      </w:divBdr>
    </w:div>
    <w:div w:id="957415500">
      <w:bodyDiv w:val="1"/>
      <w:marLeft w:val="0"/>
      <w:marRight w:val="0"/>
      <w:marTop w:val="0"/>
      <w:marBottom w:val="0"/>
      <w:divBdr>
        <w:top w:val="none" w:sz="0" w:space="0" w:color="auto"/>
        <w:left w:val="none" w:sz="0" w:space="0" w:color="auto"/>
        <w:bottom w:val="none" w:sz="0" w:space="0" w:color="auto"/>
        <w:right w:val="none" w:sz="0" w:space="0" w:color="auto"/>
      </w:divBdr>
    </w:div>
    <w:div w:id="963314938">
      <w:bodyDiv w:val="1"/>
      <w:marLeft w:val="0"/>
      <w:marRight w:val="0"/>
      <w:marTop w:val="0"/>
      <w:marBottom w:val="0"/>
      <w:divBdr>
        <w:top w:val="none" w:sz="0" w:space="0" w:color="auto"/>
        <w:left w:val="none" w:sz="0" w:space="0" w:color="auto"/>
        <w:bottom w:val="none" w:sz="0" w:space="0" w:color="auto"/>
        <w:right w:val="none" w:sz="0" w:space="0" w:color="auto"/>
      </w:divBdr>
    </w:div>
    <w:div w:id="977145982">
      <w:bodyDiv w:val="1"/>
      <w:marLeft w:val="0"/>
      <w:marRight w:val="0"/>
      <w:marTop w:val="0"/>
      <w:marBottom w:val="0"/>
      <w:divBdr>
        <w:top w:val="none" w:sz="0" w:space="0" w:color="auto"/>
        <w:left w:val="none" w:sz="0" w:space="0" w:color="auto"/>
        <w:bottom w:val="none" w:sz="0" w:space="0" w:color="auto"/>
        <w:right w:val="none" w:sz="0" w:space="0" w:color="auto"/>
      </w:divBdr>
    </w:div>
    <w:div w:id="1008948066">
      <w:bodyDiv w:val="1"/>
      <w:marLeft w:val="0"/>
      <w:marRight w:val="0"/>
      <w:marTop w:val="0"/>
      <w:marBottom w:val="0"/>
      <w:divBdr>
        <w:top w:val="none" w:sz="0" w:space="0" w:color="auto"/>
        <w:left w:val="none" w:sz="0" w:space="0" w:color="auto"/>
        <w:bottom w:val="none" w:sz="0" w:space="0" w:color="auto"/>
        <w:right w:val="none" w:sz="0" w:space="0" w:color="auto"/>
      </w:divBdr>
    </w:div>
    <w:div w:id="1047146150">
      <w:bodyDiv w:val="1"/>
      <w:marLeft w:val="0"/>
      <w:marRight w:val="0"/>
      <w:marTop w:val="0"/>
      <w:marBottom w:val="0"/>
      <w:divBdr>
        <w:top w:val="none" w:sz="0" w:space="0" w:color="auto"/>
        <w:left w:val="none" w:sz="0" w:space="0" w:color="auto"/>
        <w:bottom w:val="none" w:sz="0" w:space="0" w:color="auto"/>
        <w:right w:val="none" w:sz="0" w:space="0" w:color="auto"/>
      </w:divBdr>
    </w:div>
    <w:div w:id="1048383347">
      <w:bodyDiv w:val="1"/>
      <w:marLeft w:val="0"/>
      <w:marRight w:val="0"/>
      <w:marTop w:val="0"/>
      <w:marBottom w:val="0"/>
      <w:divBdr>
        <w:top w:val="none" w:sz="0" w:space="0" w:color="auto"/>
        <w:left w:val="none" w:sz="0" w:space="0" w:color="auto"/>
        <w:bottom w:val="none" w:sz="0" w:space="0" w:color="auto"/>
        <w:right w:val="none" w:sz="0" w:space="0" w:color="auto"/>
      </w:divBdr>
    </w:div>
    <w:div w:id="1158957292">
      <w:bodyDiv w:val="1"/>
      <w:marLeft w:val="0"/>
      <w:marRight w:val="0"/>
      <w:marTop w:val="0"/>
      <w:marBottom w:val="0"/>
      <w:divBdr>
        <w:top w:val="none" w:sz="0" w:space="0" w:color="auto"/>
        <w:left w:val="none" w:sz="0" w:space="0" w:color="auto"/>
        <w:bottom w:val="none" w:sz="0" w:space="0" w:color="auto"/>
        <w:right w:val="none" w:sz="0" w:space="0" w:color="auto"/>
      </w:divBdr>
    </w:div>
    <w:div w:id="1183473523">
      <w:bodyDiv w:val="1"/>
      <w:marLeft w:val="0"/>
      <w:marRight w:val="0"/>
      <w:marTop w:val="0"/>
      <w:marBottom w:val="0"/>
      <w:divBdr>
        <w:top w:val="none" w:sz="0" w:space="0" w:color="auto"/>
        <w:left w:val="none" w:sz="0" w:space="0" w:color="auto"/>
        <w:bottom w:val="none" w:sz="0" w:space="0" w:color="auto"/>
        <w:right w:val="none" w:sz="0" w:space="0" w:color="auto"/>
      </w:divBdr>
    </w:div>
    <w:div w:id="1189099617">
      <w:bodyDiv w:val="1"/>
      <w:marLeft w:val="0"/>
      <w:marRight w:val="0"/>
      <w:marTop w:val="0"/>
      <w:marBottom w:val="0"/>
      <w:divBdr>
        <w:top w:val="none" w:sz="0" w:space="0" w:color="auto"/>
        <w:left w:val="none" w:sz="0" w:space="0" w:color="auto"/>
        <w:bottom w:val="none" w:sz="0" w:space="0" w:color="auto"/>
        <w:right w:val="none" w:sz="0" w:space="0" w:color="auto"/>
      </w:divBdr>
    </w:div>
    <w:div w:id="1200320766">
      <w:bodyDiv w:val="1"/>
      <w:marLeft w:val="0"/>
      <w:marRight w:val="0"/>
      <w:marTop w:val="0"/>
      <w:marBottom w:val="0"/>
      <w:divBdr>
        <w:top w:val="none" w:sz="0" w:space="0" w:color="auto"/>
        <w:left w:val="none" w:sz="0" w:space="0" w:color="auto"/>
        <w:bottom w:val="none" w:sz="0" w:space="0" w:color="auto"/>
        <w:right w:val="none" w:sz="0" w:space="0" w:color="auto"/>
      </w:divBdr>
    </w:div>
    <w:div w:id="1201363459">
      <w:bodyDiv w:val="1"/>
      <w:marLeft w:val="0"/>
      <w:marRight w:val="0"/>
      <w:marTop w:val="0"/>
      <w:marBottom w:val="0"/>
      <w:divBdr>
        <w:top w:val="none" w:sz="0" w:space="0" w:color="auto"/>
        <w:left w:val="none" w:sz="0" w:space="0" w:color="auto"/>
        <w:bottom w:val="none" w:sz="0" w:space="0" w:color="auto"/>
        <w:right w:val="none" w:sz="0" w:space="0" w:color="auto"/>
      </w:divBdr>
    </w:div>
    <w:div w:id="1211259628">
      <w:bodyDiv w:val="1"/>
      <w:marLeft w:val="0"/>
      <w:marRight w:val="0"/>
      <w:marTop w:val="0"/>
      <w:marBottom w:val="0"/>
      <w:divBdr>
        <w:top w:val="none" w:sz="0" w:space="0" w:color="auto"/>
        <w:left w:val="none" w:sz="0" w:space="0" w:color="auto"/>
        <w:bottom w:val="none" w:sz="0" w:space="0" w:color="auto"/>
        <w:right w:val="none" w:sz="0" w:space="0" w:color="auto"/>
      </w:divBdr>
    </w:div>
    <w:div w:id="1242570090">
      <w:bodyDiv w:val="1"/>
      <w:marLeft w:val="0"/>
      <w:marRight w:val="0"/>
      <w:marTop w:val="0"/>
      <w:marBottom w:val="0"/>
      <w:divBdr>
        <w:top w:val="none" w:sz="0" w:space="0" w:color="auto"/>
        <w:left w:val="none" w:sz="0" w:space="0" w:color="auto"/>
        <w:bottom w:val="none" w:sz="0" w:space="0" w:color="auto"/>
        <w:right w:val="none" w:sz="0" w:space="0" w:color="auto"/>
      </w:divBdr>
    </w:div>
    <w:div w:id="1264848993">
      <w:bodyDiv w:val="1"/>
      <w:marLeft w:val="0"/>
      <w:marRight w:val="0"/>
      <w:marTop w:val="0"/>
      <w:marBottom w:val="0"/>
      <w:divBdr>
        <w:top w:val="none" w:sz="0" w:space="0" w:color="auto"/>
        <w:left w:val="none" w:sz="0" w:space="0" w:color="auto"/>
        <w:bottom w:val="none" w:sz="0" w:space="0" w:color="auto"/>
        <w:right w:val="none" w:sz="0" w:space="0" w:color="auto"/>
      </w:divBdr>
    </w:div>
    <w:div w:id="1269432449">
      <w:bodyDiv w:val="1"/>
      <w:marLeft w:val="0"/>
      <w:marRight w:val="0"/>
      <w:marTop w:val="0"/>
      <w:marBottom w:val="0"/>
      <w:divBdr>
        <w:top w:val="none" w:sz="0" w:space="0" w:color="auto"/>
        <w:left w:val="none" w:sz="0" w:space="0" w:color="auto"/>
        <w:bottom w:val="none" w:sz="0" w:space="0" w:color="auto"/>
        <w:right w:val="none" w:sz="0" w:space="0" w:color="auto"/>
      </w:divBdr>
    </w:div>
    <w:div w:id="1274020711">
      <w:bodyDiv w:val="1"/>
      <w:marLeft w:val="0"/>
      <w:marRight w:val="0"/>
      <w:marTop w:val="0"/>
      <w:marBottom w:val="0"/>
      <w:divBdr>
        <w:top w:val="none" w:sz="0" w:space="0" w:color="auto"/>
        <w:left w:val="none" w:sz="0" w:space="0" w:color="auto"/>
        <w:bottom w:val="none" w:sz="0" w:space="0" w:color="auto"/>
        <w:right w:val="none" w:sz="0" w:space="0" w:color="auto"/>
      </w:divBdr>
    </w:div>
    <w:div w:id="1293634086">
      <w:bodyDiv w:val="1"/>
      <w:marLeft w:val="0"/>
      <w:marRight w:val="0"/>
      <w:marTop w:val="0"/>
      <w:marBottom w:val="0"/>
      <w:divBdr>
        <w:top w:val="none" w:sz="0" w:space="0" w:color="auto"/>
        <w:left w:val="none" w:sz="0" w:space="0" w:color="auto"/>
        <w:bottom w:val="none" w:sz="0" w:space="0" w:color="auto"/>
        <w:right w:val="none" w:sz="0" w:space="0" w:color="auto"/>
      </w:divBdr>
    </w:div>
    <w:div w:id="1294024990">
      <w:bodyDiv w:val="1"/>
      <w:marLeft w:val="0"/>
      <w:marRight w:val="0"/>
      <w:marTop w:val="0"/>
      <w:marBottom w:val="0"/>
      <w:divBdr>
        <w:top w:val="none" w:sz="0" w:space="0" w:color="auto"/>
        <w:left w:val="none" w:sz="0" w:space="0" w:color="auto"/>
        <w:bottom w:val="none" w:sz="0" w:space="0" w:color="auto"/>
        <w:right w:val="none" w:sz="0" w:space="0" w:color="auto"/>
      </w:divBdr>
      <w:divsChild>
        <w:div w:id="1187134904">
          <w:marLeft w:val="0"/>
          <w:marRight w:val="0"/>
          <w:marTop w:val="0"/>
          <w:marBottom w:val="0"/>
          <w:divBdr>
            <w:top w:val="none" w:sz="0" w:space="0" w:color="auto"/>
            <w:left w:val="none" w:sz="0" w:space="0" w:color="auto"/>
            <w:bottom w:val="none" w:sz="0" w:space="0" w:color="auto"/>
            <w:right w:val="none" w:sz="0" w:space="0" w:color="auto"/>
          </w:divBdr>
          <w:divsChild>
            <w:div w:id="985740964">
              <w:marLeft w:val="0"/>
              <w:marRight w:val="0"/>
              <w:marTop w:val="1624"/>
              <w:marBottom w:val="0"/>
              <w:divBdr>
                <w:top w:val="none" w:sz="0" w:space="0" w:color="auto"/>
                <w:left w:val="none" w:sz="0" w:space="0" w:color="auto"/>
                <w:bottom w:val="none" w:sz="0" w:space="0" w:color="auto"/>
                <w:right w:val="none" w:sz="0" w:space="0" w:color="auto"/>
              </w:divBdr>
              <w:divsChild>
                <w:div w:id="648940693">
                  <w:marLeft w:val="0"/>
                  <w:marRight w:val="0"/>
                  <w:marTop w:val="0"/>
                  <w:marBottom w:val="0"/>
                  <w:divBdr>
                    <w:top w:val="none" w:sz="0" w:space="0" w:color="auto"/>
                    <w:left w:val="none" w:sz="0" w:space="0" w:color="auto"/>
                    <w:bottom w:val="none" w:sz="0" w:space="0" w:color="auto"/>
                    <w:right w:val="none" w:sz="0" w:space="0" w:color="auto"/>
                  </w:divBdr>
                  <w:divsChild>
                    <w:div w:id="577791898">
                      <w:marLeft w:val="0"/>
                      <w:marRight w:val="-100"/>
                      <w:marTop w:val="230"/>
                      <w:marBottom w:val="230"/>
                      <w:divBdr>
                        <w:top w:val="none" w:sz="0" w:space="0" w:color="auto"/>
                        <w:left w:val="none" w:sz="0" w:space="0" w:color="auto"/>
                        <w:bottom w:val="none" w:sz="0" w:space="0" w:color="auto"/>
                        <w:right w:val="none" w:sz="0" w:space="0" w:color="auto"/>
                      </w:divBdr>
                      <w:divsChild>
                        <w:div w:id="1941644722">
                          <w:marLeft w:val="0"/>
                          <w:marRight w:val="0"/>
                          <w:marTop w:val="0"/>
                          <w:marBottom w:val="0"/>
                          <w:divBdr>
                            <w:top w:val="none" w:sz="0" w:space="0" w:color="auto"/>
                            <w:left w:val="none" w:sz="0" w:space="0" w:color="auto"/>
                            <w:bottom w:val="none" w:sz="0" w:space="0" w:color="auto"/>
                            <w:right w:val="none" w:sz="0" w:space="0" w:color="auto"/>
                          </w:divBdr>
                          <w:divsChild>
                            <w:div w:id="122582958">
                              <w:marLeft w:val="0"/>
                              <w:marRight w:val="0"/>
                              <w:marTop w:val="230"/>
                              <w:marBottom w:val="230"/>
                              <w:divBdr>
                                <w:top w:val="none" w:sz="0" w:space="0" w:color="auto"/>
                                <w:left w:val="none" w:sz="0" w:space="0" w:color="auto"/>
                                <w:bottom w:val="none" w:sz="0" w:space="0" w:color="auto"/>
                                <w:right w:val="none" w:sz="0" w:space="0" w:color="auto"/>
                              </w:divBdr>
                              <w:divsChild>
                                <w:div w:id="1458137406">
                                  <w:marLeft w:val="0"/>
                                  <w:marRight w:val="0"/>
                                  <w:marTop w:val="0"/>
                                  <w:marBottom w:val="0"/>
                                  <w:divBdr>
                                    <w:top w:val="none" w:sz="0" w:space="0" w:color="auto"/>
                                    <w:left w:val="none" w:sz="0" w:space="0" w:color="auto"/>
                                    <w:bottom w:val="none" w:sz="0" w:space="0" w:color="auto"/>
                                    <w:right w:val="none" w:sz="0" w:space="0" w:color="auto"/>
                                  </w:divBdr>
                                  <w:divsChild>
                                    <w:div w:id="911890794">
                                      <w:marLeft w:val="0"/>
                                      <w:marRight w:val="0"/>
                                      <w:marTop w:val="0"/>
                                      <w:marBottom w:val="0"/>
                                      <w:divBdr>
                                        <w:top w:val="none" w:sz="0" w:space="0" w:color="auto"/>
                                        <w:left w:val="none" w:sz="0" w:space="0" w:color="auto"/>
                                        <w:bottom w:val="none" w:sz="0" w:space="0" w:color="auto"/>
                                        <w:right w:val="none" w:sz="0" w:space="0" w:color="auto"/>
                                      </w:divBdr>
                                      <w:divsChild>
                                        <w:div w:id="1941257922">
                                          <w:marLeft w:val="0"/>
                                          <w:marRight w:val="0"/>
                                          <w:marTop w:val="0"/>
                                          <w:marBottom w:val="0"/>
                                          <w:divBdr>
                                            <w:top w:val="none" w:sz="0" w:space="0" w:color="auto"/>
                                            <w:left w:val="none" w:sz="0" w:space="0" w:color="auto"/>
                                            <w:bottom w:val="none" w:sz="0" w:space="0" w:color="auto"/>
                                            <w:right w:val="none" w:sz="0" w:space="0" w:color="auto"/>
                                          </w:divBdr>
                                          <w:divsChild>
                                            <w:div w:id="1180388030">
                                              <w:marLeft w:val="0"/>
                                              <w:marRight w:val="0"/>
                                              <w:marTop w:val="0"/>
                                              <w:marBottom w:val="0"/>
                                              <w:divBdr>
                                                <w:top w:val="none" w:sz="0" w:space="0" w:color="auto"/>
                                                <w:left w:val="none" w:sz="0" w:space="0" w:color="auto"/>
                                                <w:bottom w:val="none" w:sz="0" w:space="0" w:color="auto"/>
                                                <w:right w:val="none" w:sz="0" w:space="0" w:color="auto"/>
                                              </w:divBdr>
                                              <w:divsChild>
                                                <w:div w:id="2055422025">
                                                  <w:marLeft w:val="0"/>
                                                  <w:marRight w:val="0"/>
                                                  <w:marTop w:val="230"/>
                                                  <w:marBottom w:val="230"/>
                                                  <w:divBdr>
                                                    <w:top w:val="none" w:sz="0" w:space="0" w:color="auto"/>
                                                    <w:left w:val="none" w:sz="0" w:space="0" w:color="auto"/>
                                                    <w:bottom w:val="none" w:sz="0" w:space="0" w:color="auto"/>
                                                    <w:right w:val="none" w:sz="0" w:space="0" w:color="auto"/>
                                                  </w:divBdr>
                                                  <w:divsChild>
                                                    <w:div w:id="2004694733">
                                                      <w:marLeft w:val="0"/>
                                                      <w:marRight w:val="0"/>
                                                      <w:marTop w:val="0"/>
                                                      <w:marBottom w:val="0"/>
                                                      <w:divBdr>
                                                        <w:top w:val="none" w:sz="0" w:space="0" w:color="auto"/>
                                                        <w:left w:val="none" w:sz="0" w:space="0" w:color="auto"/>
                                                        <w:bottom w:val="none" w:sz="0" w:space="0" w:color="auto"/>
                                                        <w:right w:val="none" w:sz="0" w:space="0" w:color="auto"/>
                                                      </w:divBdr>
                                                      <w:divsChild>
                                                        <w:div w:id="1125080871">
                                                          <w:marLeft w:val="0"/>
                                                          <w:marRight w:val="0"/>
                                                          <w:marTop w:val="0"/>
                                                          <w:marBottom w:val="0"/>
                                                          <w:divBdr>
                                                            <w:top w:val="none" w:sz="0" w:space="0" w:color="auto"/>
                                                            <w:left w:val="none" w:sz="0" w:space="0" w:color="auto"/>
                                                            <w:bottom w:val="none" w:sz="0" w:space="0" w:color="auto"/>
                                                            <w:right w:val="none" w:sz="0" w:space="0" w:color="auto"/>
                                                          </w:divBdr>
                                                          <w:divsChild>
                                                            <w:div w:id="636641886">
                                                              <w:marLeft w:val="0"/>
                                                              <w:marRight w:val="0"/>
                                                              <w:marTop w:val="230"/>
                                                              <w:marBottom w:val="230"/>
                                                              <w:divBdr>
                                                                <w:top w:val="none" w:sz="0" w:space="0" w:color="auto"/>
                                                                <w:left w:val="none" w:sz="0" w:space="0" w:color="auto"/>
                                                                <w:bottom w:val="none" w:sz="0" w:space="0" w:color="auto"/>
                                                                <w:right w:val="none" w:sz="0" w:space="0" w:color="auto"/>
                                                              </w:divBdr>
                                                              <w:divsChild>
                                                                <w:div w:id="1288051104">
                                                                  <w:marLeft w:val="0"/>
                                                                  <w:marRight w:val="0"/>
                                                                  <w:marTop w:val="0"/>
                                                                  <w:marBottom w:val="0"/>
                                                                  <w:divBdr>
                                                                    <w:top w:val="none" w:sz="0" w:space="0" w:color="auto"/>
                                                                    <w:left w:val="none" w:sz="0" w:space="0" w:color="auto"/>
                                                                    <w:bottom w:val="none" w:sz="0" w:space="0" w:color="auto"/>
                                                                    <w:right w:val="none" w:sz="0" w:space="0" w:color="auto"/>
                                                                  </w:divBdr>
                                                                  <w:divsChild>
                                                                    <w:div w:id="1125999929">
                                                                      <w:marLeft w:val="0"/>
                                                                      <w:marRight w:val="0"/>
                                                                      <w:marTop w:val="0"/>
                                                                      <w:marBottom w:val="253"/>
                                                                      <w:divBdr>
                                                                        <w:top w:val="none" w:sz="0" w:space="0" w:color="auto"/>
                                                                        <w:left w:val="none" w:sz="0" w:space="0" w:color="auto"/>
                                                                        <w:bottom w:val="none" w:sz="0" w:space="0" w:color="auto"/>
                                                                        <w:right w:val="none" w:sz="0" w:space="0" w:color="auto"/>
                                                                      </w:divBdr>
                                                                    </w:div>
                                                                    <w:div w:id="808591090">
                                                                      <w:marLeft w:val="0"/>
                                                                      <w:marRight w:val="0"/>
                                                                      <w:marTop w:val="0"/>
                                                                      <w:marBottom w:val="0"/>
                                                                      <w:divBdr>
                                                                        <w:top w:val="none" w:sz="0" w:space="0" w:color="auto"/>
                                                                        <w:left w:val="none" w:sz="0" w:space="0" w:color="auto"/>
                                                                        <w:bottom w:val="none" w:sz="0" w:space="0" w:color="auto"/>
                                                                        <w:right w:val="none" w:sz="0" w:space="0" w:color="auto"/>
                                                                      </w:divBdr>
                                                                      <w:divsChild>
                                                                        <w:div w:id="1295794445">
                                                                          <w:marLeft w:val="0"/>
                                                                          <w:marRight w:val="0"/>
                                                                          <w:marTop w:val="0"/>
                                                                          <w:marBottom w:val="0"/>
                                                                          <w:divBdr>
                                                                            <w:top w:val="none" w:sz="0" w:space="0" w:color="auto"/>
                                                                            <w:left w:val="none" w:sz="0" w:space="0" w:color="auto"/>
                                                                            <w:bottom w:val="none" w:sz="0" w:space="0" w:color="auto"/>
                                                                            <w:right w:val="none" w:sz="0" w:space="0" w:color="auto"/>
                                                                          </w:divBdr>
                                                                          <w:divsChild>
                                                                            <w:div w:id="777800181">
                                                                              <w:marLeft w:val="0"/>
                                                                              <w:marRight w:val="0"/>
                                                                              <w:marTop w:val="0"/>
                                                                              <w:marBottom w:val="0"/>
                                                                              <w:divBdr>
                                                                                <w:top w:val="none" w:sz="0" w:space="0" w:color="auto"/>
                                                                                <w:left w:val="none" w:sz="0" w:space="0" w:color="auto"/>
                                                                                <w:bottom w:val="none" w:sz="0" w:space="0" w:color="auto"/>
                                                                                <w:right w:val="none" w:sz="0" w:space="0" w:color="auto"/>
                                                                              </w:divBdr>
                                                                              <w:divsChild>
                                                                                <w:div w:id="1882128715">
                                                                                  <w:marLeft w:val="0"/>
                                                                                  <w:marRight w:val="0"/>
                                                                                  <w:marTop w:val="0"/>
                                                                                  <w:marBottom w:val="0"/>
                                                                                  <w:divBdr>
                                                                                    <w:top w:val="none" w:sz="0" w:space="0" w:color="auto"/>
                                                                                    <w:left w:val="none" w:sz="0" w:space="0" w:color="auto"/>
                                                                                    <w:bottom w:val="none" w:sz="0" w:space="0" w:color="auto"/>
                                                                                    <w:right w:val="none" w:sz="0" w:space="0" w:color="auto"/>
                                                                                  </w:divBdr>
                                                                                  <w:divsChild>
                                                                                    <w:div w:id="1708484115">
                                                                                      <w:marLeft w:val="0"/>
                                                                                      <w:marRight w:val="0"/>
                                                                                      <w:marTop w:val="0"/>
                                                                                      <w:marBottom w:val="0"/>
                                                                                      <w:divBdr>
                                                                                        <w:top w:val="none" w:sz="0" w:space="0" w:color="auto"/>
                                                                                        <w:left w:val="none" w:sz="0" w:space="0" w:color="auto"/>
                                                                                        <w:bottom w:val="none" w:sz="0" w:space="0" w:color="auto"/>
                                                                                        <w:right w:val="none" w:sz="0" w:space="0" w:color="auto"/>
                                                                                      </w:divBdr>
                                                                                      <w:divsChild>
                                                                                        <w:div w:id="1619145757">
                                                                                          <w:marLeft w:val="0"/>
                                                                                          <w:marRight w:val="0"/>
                                                                                          <w:marTop w:val="0"/>
                                                                                          <w:marBottom w:val="0"/>
                                                                                          <w:divBdr>
                                                                                            <w:top w:val="none" w:sz="0" w:space="0" w:color="auto"/>
                                                                                            <w:left w:val="none" w:sz="0" w:space="0" w:color="auto"/>
                                                                                            <w:bottom w:val="none" w:sz="0" w:space="0" w:color="auto"/>
                                                                                            <w:right w:val="none" w:sz="0" w:space="0" w:color="auto"/>
                                                                                          </w:divBdr>
                                                                                        </w:div>
                                                                                      </w:divsChild>
                                                                                    </w:div>
                                                                                    <w:div w:id="151412862">
                                                                                      <w:marLeft w:val="0"/>
                                                                                      <w:marRight w:val="0"/>
                                                                                      <w:marTop w:val="0"/>
                                                                                      <w:marBottom w:val="0"/>
                                                                                      <w:divBdr>
                                                                                        <w:top w:val="none" w:sz="0" w:space="0" w:color="auto"/>
                                                                                        <w:left w:val="none" w:sz="0" w:space="0" w:color="auto"/>
                                                                                        <w:bottom w:val="none" w:sz="0" w:space="0" w:color="auto"/>
                                                                                        <w:right w:val="none" w:sz="0" w:space="0" w:color="auto"/>
                                                                                      </w:divBdr>
                                                                                    </w:div>
                                                                                  </w:divsChild>
                                                                                </w:div>
                                                                                <w:div w:id="1538199896">
                                                                                  <w:marLeft w:val="0"/>
                                                                                  <w:marRight w:val="0"/>
                                                                                  <w:marTop w:val="0"/>
                                                                                  <w:marBottom w:val="0"/>
                                                                                  <w:divBdr>
                                                                                    <w:top w:val="none" w:sz="0" w:space="0" w:color="auto"/>
                                                                                    <w:left w:val="none" w:sz="0" w:space="0" w:color="auto"/>
                                                                                    <w:bottom w:val="none" w:sz="0" w:space="0" w:color="auto"/>
                                                                                    <w:right w:val="none" w:sz="0" w:space="0" w:color="auto"/>
                                                                                  </w:divBdr>
                                                                                  <w:divsChild>
                                                                                    <w:div w:id="352804298">
                                                                                      <w:marLeft w:val="0"/>
                                                                                      <w:marRight w:val="0"/>
                                                                                      <w:marTop w:val="0"/>
                                                                                      <w:marBottom w:val="0"/>
                                                                                      <w:divBdr>
                                                                                        <w:top w:val="none" w:sz="0" w:space="0" w:color="auto"/>
                                                                                        <w:left w:val="none" w:sz="0" w:space="0" w:color="auto"/>
                                                                                        <w:bottom w:val="none" w:sz="0" w:space="0" w:color="auto"/>
                                                                                        <w:right w:val="none" w:sz="0" w:space="0" w:color="auto"/>
                                                                                      </w:divBdr>
                                                                                      <w:divsChild>
                                                                                        <w:div w:id="580718203">
                                                                                          <w:marLeft w:val="0"/>
                                                                                          <w:marRight w:val="0"/>
                                                                                          <w:marTop w:val="0"/>
                                                                                          <w:marBottom w:val="0"/>
                                                                                          <w:divBdr>
                                                                                            <w:top w:val="none" w:sz="0" w:space="0" w:color="auto"/>
                                                                                            <w:left w:val="none" w:sz="0" w:space="0" w:color="auto"/>
                                                                                            <w:bottom w:val="none" w:sz="0" w:space="0" w:color="auto"/>
                                                                                            <w:right w:val="none" w:sz="0" w:space="0" w:color="auto"/>
                                                                                          </w:divBdr>
                                                                                        </w:div>
                                                                                      </w:divsChild>
                                                                                    </w:div>
                                                                                    <w:div w:id="807671401">
                                                                                      <w:marLeft w:val="0"/>
                                                                                      <w:marRight w:val="0"/>
                                                                                      <w:marTop w:val="0"/>
                                                                                      <w:marBottom w:val="0"/>
                                                                                      <w:divBdr>
                                                                                        <w:top w:val="none" w:sz="0" w:space="0" w:color="auto"/>
                                                                                        <w:left w:val="none" w:sz="0" w:space="0" w:color="auto"/>
                                                                                        <w:bottom w:val="none" w:sz="0" w:space="0" w:color="auto"/>
                                                                                        <w:right w:val="none" w:sz="0" w:space="0" w:color="auto"/>
                                                                                      </w:divBdr>
                                                                                    </w:div>
                                                                                  </w:divsChild>
                                                                                </w:div>
                                                                                <w:div w:id="1403483322">
                                                                                  <w:marLeft w:val="0"/>
                                                                                  <w:marRight w:val="0"/>
                                                                                  <w:marTop w:val="0"/>
                                                                                  <w:marBottom w:val="0"/>
                                                                                  <w:divBdr>
                                                                                    <w:top w:val="none" w:sz="0" w:space="0" w:color="auto"/>
                                                                                    <w:left w:val="none" w:sz="0" w:space="0" w:color="auto"/>
                                                                                    <w:bottom w:val="none" w:sz="0" w:space="0" w:color="auto"/>
                                                                                    <w:right w:val="none" w:sz="0" w:space="0" w:color="auto"/>
                                                                                  </w:divBdr>
                                                                                  <w:divsChild>
                                                                                    <w:div w:id="416831804">
                                                                                      <w:marLeft w:val="0"/>
                                                                                      <w:marRight w:val="0"/>
                                                                                      <w:marTop w:val="0"/>
                                                                                      <w:marBottom w:val="0"/>
                                                                                      <w:divBdr>
                                                                                        <w:top w:val="none" w:sz="0" w:space="0" w:color="auto"/>
                                                                                        <w:left w:val="none" w:sz="0" w:space="0" w:color="auto"/>
                                                                                        <w:bottom w:val="none" w:sz="0" w:space="0" w:color="auto"/>
                                                                                        <w:right w:val="none" w:sz="0" w:space="0" w:color="auto"/>
                                                                                      </w:divBdr>
                                                                                      <w:divsChild>
                                                                                        <w:div w:id="1645307074">
                                                                                          <w:marLeft w:val="0"/>
                                                                                          <w:marRight w:val="0"/>
                                                                                          <w:marTop w:val="0"/>
                                                                                          <w:marBottom w:val="0"/>
                                                                                          <w:divBdr>
                                                                                            <w:top w:val="none" w:sz="0" w:space="0" w:color="auto"/>
                                                                                            <w:left w:val="none" w:sz="0" w:space="0" w:color="auto"/>
                                                                                            <w:bottom w:val="none" w:sz="0" w:space="0" w:color="auto"/>
                                                                                            <w:right w:val="none" w:sz="0" w:space="0" w:color="auto"/>
                                                                                          </w:divBdr>
                                                                                        </w:div>
                                                                                      </w:divsChild>
                                                                                    </w:div>
                                                                                    <w:div w:id="88041004">
                                                                                      <w:marLeft w:val="0"/>
                                                                                      <w:marRight w:val="0"/>
                                                                                      <w:marTop w:val="0"/>
                                                                                      <w:marBottom w:val="0"/>
                                                                                      <w:divBdr>
                                                                                        <w:top w:val="none" w:sz="0" w:space="0" w:color="auto"/>
                                                                                        <w:left w:val="none" w:sz="0" w:space="0" w:color="auto"/>
                                                                                        <w:bottom w:val="none" w:sz="0" w:space="0" w:color="auto"/>
                                                                                        <w:right w:val="none" w:sz="0" w:space="0" w:color="auto"/>
                                                                                      </w:divBdr>
                                                                                    </w:div>
                                                                                  </w:divsChild>
                                                                                </w:div>
                                                                                <w:div w:id="292247583">
                                                                                  <w:marLeft w:val="0"/>
                                                                                  <w:marRight w:val="0"/>
                                                                                  <w:marTop w:val="0"/>
                                                                                  <w:marBottom w:val="0"/>
                                                                                  <w:divBdr>
                                                                                    <w:top w:val="none" w:sz="0" w:space="0" w:color="auto"/>
                                                                                    <w:left w:val="none" w:sz="0" w:space="0" w:color="auto"/>
                                                                                    <w:bottom w:val="none" w:sz="0" w:space="0" w:color="auto"/>
                                                                                    <w:right w:val="none" w:sz="0" w:space="0" w:color="auto"/>
                                                                                  </w:divBdr>
                                                                                  <w:divsChild>
                                                                                    <w:div w:id="1735159032">
                                                                                      <w:marLeft w:val="0"/>
                                                                                      <w:marRight w:val="0"/>
                                                                                      <w:marTop w:val="0"/>
                                                                                      <w:marBottom w:val="0"/>
                                                                                      <w:divBdr>
                                                                                        <w:top w:val="none" w:sz="0" w:space="0" w:color="auto"/>
                                                                                        <w:left w:val="none" w:sz="0" w:space="0" w:color="auto"/>
                                                                                        <w:bottom w:val="none" w:sz="0" w:space="0" w:color="auto"/>
                                                                                        <w:right w:val="none" w:sz="0" w:space="0" w:color="auto"/>
                                                                                      </w:divBdr>
                                                                                      <w:divsChild>
                                                                                        <w:div w:id="699890906">
                                                                                          <w:marLeft w:val="0"/>
                                                                                          <w:marRight w:val="0"/>
                                                                                          <w:marTop w:val="0"/>
                                                                                          <w:marBottom w:val="0"/>
                                                                                          <w:divBdr>
                                                                                            <w:top w:val="none" w:sz="0" w:space="0" w:color="auto"/>
                                                                                            <w:left w:val="none" w:sz="0" w:space="0" w:color="auto"/>
                                                                                            <w:bottom w:val="none" w:sz="0" w:space="0" w:color="auto"/>
                                                                                            <w:right w:val="none" w:sz="0" w:space="0" w:color="auto"/>
                                                                                          </w:divBdr>
                                                                                        </w:div>
                                                                                      </w:divsChild>
                                                                                    </w:div>
                                                                                    <w:div w:id="91634619">
                                                                                      <w:marLeft w:val="0"/>
                                                                                      <w:marRight w:val="0"/>
                                                                                      <w:marTop w:val="0"/>
                                                                                      <w:marBottom w:val="0"/>
                                                                                      <w:divBdr>
                                                                                        <w:top w:val="none" w:sz="0" w:space="0" w:color="auto"/>
                                                                                        <w:left w:val="none" w:sz="0" w:space="0" w:color="auto"/>
                                                                                        <w:bottom w:val="none" w:sz="0" w:space="0" w:color="auto"/>
                                                                                        <w:right w:val="none" w:sz="0" w:space="0" w:color="auto"/>
                                                                                      </w:divBdr>
                                                                                    </w:div>
                                                                                  </w:divsChild>
                                                                                </w:div>
                                                                                <w:div w:id="688532234">
                                                                                  <w:marLeft w:val="0"/>
                                                                                  <w:marRight w:val="0"/>
                                                                                  <w:marTop w:val="0"/>
                                                                                  <w:marBottom w:val="0"/>
                                                                                  <w:divBdr>
                                                                                    <w:top w:val="none" w:sz="0" w:space="0" w:color="auto"/>
                                                                                    <w:left w:val="none" w:sz="0" w:space="0" w:color="auto"/>
                                                                                    <w:bottom w:val="none" w:sz="0" w:space="0" w:color="auto"/>
                                                                                    <w:right w:val="none" w:sz="0" w:space="0" w:color="auto"/>
                                                                                  </w:divBdr>
                                                                                  <w:divsChild>
                                                                                    <w:div w:id="272594460">
                                                                                      <w:marLeft w:val="0"/>
                                                                                      <w:marRight w:val="0"/>
                                                                                      <w:marTop w:val="0"/>
                                                                                      <w:marBottom w:val="0"/>
                                                                                      <w:divBdr>
                                                                                        <w:top w:val="none" w:sz="0" w:space="0" w:color="auto"/>
                                                                                        <w:left w:val="none" w:sz="0" w:space="0" w:color="auto"/>
                                                                                        <w:bottom w:val="none" w:sz="0" w:space="0" w:color="auto"/>
                                                                                        <w:right w:val="none" w:sz="0" w:space="0" w:color="auto"/>
                                                                                      </w:divBdr>
                                                                                      <w:divsChild>
                                                                                        <w:div w:id="1249509453">
                                                                                          <w:marLeft w:val="0"/>
                                                                                          <w:marRight w:val="0"/>
                                                                                          <w:marTop w:val="0"/>
                                                                                          <w:marBottom w:val="0"/>
                                                                                          <w:divBdr>
                                                                                            <w:top w:val="none" w:sz="0" w:space="0" w:color="auto"/>
                                                                                            <w:left w:val="none" w:sz="0" w:space="0" w:color="auto"/>
                                                                                            <w:bottom w:val="none" w:sz="0" w:space="0" w:color="auto"/>
                                                                                            <w:right w:val="none" w:sz="0" w:space="0" w:color="auto"/>
                                                                                          </w:divBdr>
                                                                                        </w:div>
                                                                                      </w:divsChild>
                                                                                    </w:div>
                                                                                    <w:div w:id="808472756">
                                                                                      <w:marLeft w:val="0"/>
                                                                                      <w:marRight w:val="0"/>
                                                                                      <w:marTop w:val="0"/>
                                                                                      <w:marBottom w:val="0"/>
                                                                                      <w:divBdr>
                                                                                        <w:top w:val="none" w:sz="0" w:space="0" w:color="auto"/>
                                                                                        <w:left w:val="none" w:sz="0" w:space="0" w:color="auto"/>
                                                                                        <w:bottom w:val="none" w:sz="0" w:space="0" w:color="auto"/>
                                                                                        <w:right w:val="none" w:sz="0" w:space="0" w:color="auto"/>
                                                                                      </w:divBdr>
                                                                                    </w:div>
                                                                                  </w:divsChild>
                                                                                </w:div>
                                                                                <w:div w:id="77989699">
                                                                                  <w:marLeft w:val="0"/>
                                                                                  <w:marRight w:val="0"/>
                                                                                  <w:marTop w:val="0"/>
                                                                                  <w:marBottom w:val="0"/>
                                                                                  <w:divBdr>
                                                                                    <w:top w:val="none" w:sz="0" w:space="0" w:color="auto"/>
                                                                                    <w:left w:val="none" w:sz="0" w:space="0" w:color="auto"/>
                                                                                    <w:bottom w:val="none" w:sz="0" w:space="0" w:color="auto"/>
                                                                                    <w:right w:val="none" w:sz="0" w:space="0" w:color="auto"/>
                                                                                  </w:divBdr>
                                                                                  <w:divsChild>
                                                                                    <w:div w:id="908881987">
                                                                                      <w:marLeft w:val="0"/>
                                                                                      <w:marRight w:val="0"/>
                                                                                      <w:marTop w:val="0"/>
                                                                                      <w:marBottom w:val="0"/>
                                                                                      <w:divBdr>
                                                                                        <w:top w:val="none" w:sz="0" w:space="0" w:color="auto"/>
                                                                                        <w:left w:val="none" w:sz="0" w:space="0" w:color="auto"/>
                                                                                        <w:bottom w:val="none" w:sz="0" w:space="0" w:color="auto"/>
                                                                                        <w:right w:val="none" w:sz="0" w:space="0" w:color="auto"/>
                                                                                      </w:divBdr>
                                                                                      <w:divsChild>
                                                                                        <w:div w:id="672225481">
                                                                                          <w:marLeft w:val="0"/>
                                                                                          <w:marRight w:val="0"/>
                                                                                          <w:marTop w:val="0"/>
                                                                                          <w:marBottom w:val="0"/>
                                                                                          <w:divBdr>
                                                                                            <w:top w:val="none" w:sz="0" w:space="0" w:color="auto"/>
                                                                                            <w:left w:val="none" w:sz="0" w:space="0" w:color="auto"/>
                                                                                            <w:bottom w:val="none" w:sz="0" w:space="0" w:color="auto"/>
                                                                                            <w:right w:val="none" w:sz="0" w:space="0" w:color="auto"/>
                                                                                          </w:divBdr>
                                                                                        </w:div>
                                                                                      </w:divsChild>
                                                                                    </w:div>
                                                                                    <w:div w:id="193956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536296">
      <w:bodyDiv w:val="1"/>
      <w:marLeft w:val="0"/>
      <w:marRight w:val="0"/>
      <w:marTop w:val="0"/>
      <w:marBottom w:val="0"/>
      <w:divBdr>
        <w:top w:val="none" w:sz="0" w:space="0" w:color="auto"/>
        <w:left w:val="none" w:sz="0" w:space="0" w:color="auto"/>
        <w:bottom w:val="none" w:sz="0" w:space="0" w:color="auto"/>
        <w:right w:val="none" w:sz="0" w:space="0" w:color="auto"/>
      </w:divBdr>
    </w:div>
    <w:div w:id="1303774562">
      <w:bodyDiv w:val="1"/>
      <w:marLeft w:val="0"/>
      <w:marRight w:val="0"/>
      <w:marTop w:val="0"/>
      <w:marBottom w:val="0"/>
      <w:divBdr>
        <w:top w:val="none" w:sz="0" w:space="0" w:color="auto"/>
        <w:left w:val="none" w:sz="0" w:space="0" w:color="auto"/>
        <w:bottom w:val="none" w:sz="0" w:space="0" w:color="auto"/>
        <w:right w:val="none" w:sz="0" w:space="0" w:color="auto"/>
      </w:divBdr>
    </w:div>
    <w:div w:id="1305742937">
      <w:bodyDiv w:val="1"/>
      <w:marLeft w:val="0"/>
      <w:marRight w:val="0"/>
      <w:marTop w:val="0"/>
      <w:marBottom w:val="0"/>
      <w:divBdr>
        <w:top w:val="none" w:sz="0" w:space="0" w:color="auto"/>
        <w:left w:val="none" w:sz="0" w:space="0" w:color="auto"/>
        <w:bottom w:val="none" w:sz="0" w:space="0" w:color="auto"/>
        <w:right w:val="none" w:sz="0" w:space="0" w:color="auto"/>
      </w:divBdr>
    </w:div>
    <w:div w:id="1306592684">
      <w:bodyDiv w:val="1"/>
      <w:marLeft w:val="0"/>
      <w:marRight w:val="0"/>
      <w:marTop w:val="0"/>
      <w:marBottom w:val="0"/>
      <w:divBdr>
        <w:top w:val="none" w:sz="0" w:space="0" w:color="auto"/>
        <w:left w:val="none" w:sz="0" w:space="0" w:color="auto"/>
        <w:bottom w:val="none" w:sz="0" w:space="0" w:color="auto"/>
        <w:right w:val="none" w:sz="0" w:space="0" w:color="auto"/>
      </w:divBdr>
    </w:div>
    <w:div w:id="1313946995">
      <w:bodyDiv w:val="1"/>
      <w:marLeft w:val="0"/>
      <w:marRight w:val="0"/>
      <w:marTop w:val="0"/>
      <w:marBottom w:val="0"/>
      <w:divBdr>
        <w:top w:val="none" w:sz="0" w:space="0" w:color="auto"/>
        <w:left w:val="none" w:sz="0" w:space="0" w:color="auto"/>
        <w:bottom w:val="none" w:sz="0" w:space="0" w:color="auto"/>
        <w:right w:val="none" w:sz="0" w:space="0" w:color="auto"/>
      </w:divBdr>
    </w:div>
    <w:div w:id="1320771218">
      <w:bodyDiv w:val="1"/>
      <w:marLeft w:val="0"/>
      <w:marRight w:val="0"/>
      <w:marTop w:val="0"/>
      <w:marBottom w:val="0"/>
      <w:divBdr>
        <w:top w:val="none" w:sz="0" w:space="0" w:color="auto"/>
        <w:left w:val="none" w:sz="0" w:space="0" w:color="auto"/>
        <w:bottom w:val="none" w:sz="0" w:space="0" w:color="auto"/>
        <w:right w:val="none" w:sz="0" w:space="0" w:color="auto"/>
      </w:divBdr>
    </w:div>
    <w:div w:id="1326742711">
      <w:bodyDiv w:val="1"/>
      <w:marLeft w:val="0"/>
      <w:marRight w:val="0"/>
      <w:marTop w:val="0"/>
      <w:marBottom w:val="0"/>
      <w:divBdr>
        <w:top w:val="none" w:sz="0" w:space="0" w:color="auto"/>
        <w:left w:val="none" w:sz="0" w:space="0" w:color="auto"/>
        <w:bottom w:val="none" w:sz="0" w:space="0" w:color="auto"/>
        <w:right w:val="none" w:sz="0" w:space="0" w:color="auto"/>
      </w:divBdr>
    </w:div>
    <w:div w:id="1336765924">
      <w:bodyDiv w:val="1"/>
      <w:marLeft w:val="0"/>
      <w:marRight w:val="0"/>
      <w:marTop w:val="0"/>
      <w:marBottom w:val="0"/>
      <w:divBdr>
        <w:top w:val="none" w:sz="0" w:space="0" w:color="auto"/>
        <w:left w:val="none" w:sz="0" w:space="0" w:color="auto"/>
        <w:bottom w:val="none" w:sz="0" w:space="0" w:color="auto"/>
        <w:right w:val="none" w:sz="0" w:space="0" w:color="auto"/>
      </w:divBdr>
    </w:div>
    <w:div w:id="1373650908">
      <w:bodyDiv w:val="1"/>
      <w:marLeft w:val="0"/>
      <w:marRight w:val="0"/>
      <w:marTop w:val="0"/>
      <w:marBottom w:val="0"/>
      <w:divBdr>
        <w:top w:val="none" w:sz="0" w:space="0" w:color="auto"/>
        <w:left w:val="none" w:sz="0" w:space="0" w:color="auto"/>
        <w:bottom w:val="none" w:sz="0" w:space="0" w:color="auto"/>
        <w:right w:val="none" w:sz="0" w:space="0" w:color="auto"/>
      </w:divBdr>
    </w:div>
    <w:div w:id="1382287543">
      <w:bodyDiv w:val="1"/>
      <w:marLeft w:val="0"/>
      <w:marRight w:val="0"/>
      <w:marTop w:val="0"/>
      <w:marBottom w:val="0"/>
      <w:divBdr>
        <w:top w:val="none" w:sz="0" w:space="0" w:color="auto"/>
        <w:left w:val="none" w:sz="0" w:space="0" w:color="auto"/>
        <w:bottom w:val="none" w:sz="0" w:space="0" w:color="auto"/>
        <w:right w:val="none" w:sz="0" w:space="0" w:color="auto"/>
      </w:divBdr>
    </w:div>
    <w:div w:id="1383359151">
      <w:bodyDiv w:val="1"/>
      <w:marLeft w:val="0"/>
      <w:marRight w:val="0"/>
      <w:marTop w:val="0"/>
      <w:marBottom w:val="0"/>
      <w:divBdr>
        <w:top w:val="none" w:sz="0" w:space="0" w:color="auto"/>
        <w:left w:val="none" w:sz="0" w:space="0" w:color="auto"/>
        <w:bottom w:val="none" w:sz="0" w:space="0" w:color="auto"/>
        <w:right w:val="none" w:sz="0" w:space="0" w:color="auto"/>
      </w:divBdr>
    </w:div>
    <w:div w:id="1383480741">
      <w:bodyDiv w:val="1"/>
      <w:marLeft w:val="0"/>
      <w:marRight w:val="0"/>
      <w:marTop w:val="0"/>
      <w:marBottom w:val="0"/>
      <w:divBdr>
        <w:top w:val="none" w:sz="0" w:space="0" w:color="auto"/>
        <w:left w:val="none" w:sz="0" w:space="0" w:color="auto"/>
        <w:bottom w:val="none" w:sz="0" w:space="0" w:color="auto"/>
        <w:right w:val="none" w:sz="0" w:space="0" w:color="auto"/>
      </w:divBdr>
    </w:div>
    <w:div w:id="1386682842">
      <w:bodyDiv w:val="1"/>
      <w:marLeft w:val="0"/>
      <w:marRight w:val="0"/>
      <w:marTop w:val="0"/>
      <w:marBottom w:val="0"/>
      <w:divBdr>
        <w:top w:val="none" w:sz="0" w:space="0" w:color="auto"/>
        <w:left w:val="none" w:sz="0" w:space="0" w:color="auto"/>
        <w:bottom w:val="none" w:sz="0" w:space="0" w:color="auto"/>
        <w:right w:val="none" w:sz="0" w:space="0" w:color="auto"/>
      </w:divBdr>
    </w:div>
    <w:div w:id="1418549962">
      <w:bodyDiv w:val="1"/>
      <w:marLeft w:val="0"/>
      <w:marRight w:val="0"/>
      <w:marTop w:val="0"/>
      <w:marBottom w:val="0"/>
      <w:divBdr>
        <w:top w:val="none" w:sz="0" w:space="0" w:color="auto"/>
        <w:left w:val="none" w:sz="0" w:space="0" w:color="auto"/>
        <w:bottom w:val="none" w:sz="0" w:space="0" w:color="auto"/>
        <w:right w:val="none" w:sz="0" w:space="0" w:color="auto"/>
      </w:divBdr>
    </w:div>
    <w:div w:id="1421294125">
      <w:bodyDiv w:val="1"/>
      <w:marLeft w:val="0"/>
      <w:marRight w:val="0"/>
      <w:marTop w:val="0"/>
      <w:marBottom w:val="0"/>
      <w:divBdr>
        <w:top w:val="none" w:sz="0" w:space="0" w:color="auto"/>
        <w:left w:val="none" w:sz="0" w:space="0" w:color="auto"/>
        <w:bottom w:val="none" w:sz="0" w:space="0" w:color="auto"/>
        <w:right w:val="none" w:sz="0" w:space="0" w:color="auto"/>
      </w:divBdr>
    </w:div>
    <w:div w:id="1454203530">
      <w:bodyDiv w:val="1"/>
      <w:marLeft w:val="0"/>
      <w:marRight w:val="0"/>
      <w:marTop w:val="0"/>
      <w:marBottom w:val="0"/>
      <w:divBdr>
        <w:top w:val="none" w:sz="0" w:space="0" w:color="auto"/>
        <w:left w:val="none" w:sz="0" w:space="0" w:color="auto"/>
        <w:bottom w:val="none" w:sz="0" w:space="0" w:color="auto"/>
        <w:right w:val="none" w:sz="0" w:space="0" w:color="auto"/>
      </w:divBdr>
    </w:div>
    <w:div w:id="1467116036">
      <w:bodyDiv w:val="1"/>
      <w:marLeft w:val="0"/>
      <w:marRight w:val="0"/>
      <w:marTop w:val="0"/>
      <w:marBottom w:val="0"/>
      <w:divBdr>
        <w:top w:val="none" w:sz="0" w:space="0" w:color="auto"/>
        <w:left w:val="none" w:sz="0" w:space="0" w:color="auto"/>
        <w:bottom w:val="none" w:sz="0" w:space="0" w:color="auto"/>
        <w:right w:val="none" w:sz="0" w:space="0" w:color="auto"/>
      </w:divBdr>
    </w:div>
    <w:div w:id="1467967572">
      <w:bodyDiv w:val="1"/>
      <w:marLeft w:val="0"/>
      <w:marRight w:val="0"/>
      <w:marTop w:val="0"/>
      <w:marBottom w:val="0"/>
      <w:divBdr>
        <w:top w:val="none" w:sz="0" w:space="0" w:color="auto"/>
        <w:left w:val="none" w:sz="0" w:space="0" w:color="auto"/>
        <w:bottom w:val="none" w:sz="0" w:space="0" w:color="auto"/>
        <w:right w:val="none" w:sz="0" w:space="0" w:color="auto"/>
      </w:divBdr>
    </w:div>
    <w:div w:id="1470634657">
      <w:bodyDiv w:val="1"/>
      <w:marLeft w:val="0"/>
      <w:marRight w:val="0"/>
      <w:marTop w:val="0"/>
      <w:marBottom w:val="0"/>
      <w:divBdr>
        <w:top w:val="none" w:sz="0" w:space="0" w:color="auto"/>
        <w:left w:val="none" w:sz="0" w:space="0" w:color="auto"/>
        <w:bottom w:val="none" w:sz="0" w:space="0" w:color="auto"/>
        <w:right w:val="none" w:sz="0" w:space="0" w:color="auto"/>
      </w:divBdr>
    </w:div>
    <w:div w:id="1473401578">
      <w:bodyDiv w:val="1"/>
      <w:marLeft w:val="0"/>
      <w:marRight w:val="0"/>
      <w:marTop w:val="0"/>
      <w:marBottom w:val="0"/>
      <w:divBdr>
        <w:top w:val="none" w:sz="0" w:space="0" w:color="auto"/>
        <w:left w:val="none" w:sz="0" w:space="0" w:color="auto"/>
        <w:bottom w:val="none" w:sz="0" w:space="0" w:color="auto"/>
        <w:right w:val="none" w:sz="0" w:space="0" w:color="auto"/>
      </w:divBdr>
    </w:div>
    <w:div w:id="1510370918">
      <w:bodyDiv w:val="1"/>
      <w:marLeft w:val="0"/>
      <w:marRight w:val="0"/>
      <w:marTop w:val="0"/>
      <w:marBottom w:val="0"/>
      <w:divBdr>
        <w:top w:val="none" w:sz="0" w:space="0" w:color="auto"/>
        <w:left w:val="none" w:sz="0" w:space="0" w:color="auto"/>
        <w:bottom w:val="none" w:sz="0" w:space="0" w:color="auto"/>
        <w:right w:val="none" w:sz="0" w:space="0" w:color="auto"/>
      </w:divBdr>
    </w:div>
    <w:div w:id="1524586358">
      <w:bodyDiv w:val="1"/>
      <w:marLeft w:val="0"/>
      <w:marRight w:val="0"/>
      <w:marTop w:val="0"/>
      <w:marBottom w:val="0"/>
      <w:divBdr>
        <w:top w:val="none" w:sz="0" w:space="0" w:color="auto"/>
        <w:left w:val="none" w:sz="0" w:space="0" w:color="auto"/>
        <w:bottom w:val="none" w:sz="0" w:space="0" w:color="auto"/>
        <w:right w:val="none" w:sz="0" w:space="0" w:color="auto"/>
      </w:divBdr>
    </w:div>
    <w:div w:id="1535925947">
      <w:bodyDiv w:val="1"/>
      <w:marLeft w:val="0"/>
      <w:marRight w:val="0"/>
      <w:marTop w:val="0"/>
      <w:marBottom w:val="0"/>
      <w:divBdr>
        <w:top w:val="none" w:sz="0" w:space="0" w:color="auto"/>
        <w:left w:val="none" w:sz="0" w:space="0" w:color="auto"/>
        <w:bottom w:val="none" w:sz="0" w:space="0" w:color="auto"/>
        <w:right w:val="none" w:sz="0" w:space="0" w:color="auto"/>
      </w:divBdr>
    </w:div>
    <w:div w:id="1545096315">
      <w:bodyDiv w:val="1"/>
      <w:marLeft w:val="0"/>
      <w:marRight w:val="0"/>
      <w:marTop w:val="0"/>
      <w:marBottom w:val="0"/>
      <w:divBdr>
        <w:top w:val="none" w:sz="0" w:space="0" w:color="auto"/>
        <w:left w:val="none" w:sz="0" w:space="0" w:color="auto"/>
        <w:bottom w:val="none" w:sz="0" w:space="0" w:color="auto"/>
        <w:right w:val="none" w:sz="0" w:space="0" w:color="auto"/>
      </w:divBdr>
    </w:div>
    <w:div w:id="1545941936">
      <w:bodyDiv w:val="1"/>
      <w:marLeft w:val="0"/>
      <w:marRight w:val="0"/>
      <w:marTop w:val="0"/>
      <w:marBottom w:val="0"/>
      <w:divBdr>
        <w:top w:val="none" w:sz="0" w:space="0" w:color="auto"/>
        <w:left w:val="none" w:sz="0" w:space="0" w:color="auto"/>
        <w:bottom w:val="none" w:sz="0" w:space="0" w:color="auto"/>
        <w:right w:val="none" w:sz="0" w:space="0" w:color="auto"/>
      </w:divBdr>
    </w:div>
    <w:div w:id="1549493057">
      <w:bodyDiv w:val="1"/>
      <w:marLeft w:val="0"/>
      <w:marRight w:val="0"/>
      <w:marTop w:val="0"/>
      <w:marBottom w:val="0"/>
      <w:divBdr>
        <w:top w:val="none" w:sz="0" w:space="0" w:color="auto"/>
        <w:left w:val="none" w:sz="0" w:space="0" w:color="auto"/>
        <w:bottom w:val="none" w:sz="0" w:space="0" w:color="auto"/>
        <w:right w:val="none" w:sz="0" w:space="0" w:color="auto"/>
      </w:divBdr>
    </w:div>
    <w:div w:id="1582640955">
      <w:bodyDiv w:val="1"/>
      <w:marLeft w:val="0"/>
      <w:marRight w:val="0"/>
      <w:marTop w:val="0"/>
      <w:marBottom w:val="0"/>
      <w:divBdr>
        <w:top w:val="none" w:sz="0" w:space="0" w:color="auto"/>
        <w:left w:val="none" w:sz="0" w:space="0" w:color="auto"/>
        <w:bottom w:val="none" w:sz="0" w:space="0" w:color="auto"/>
        <w:right w:val="none" w:sz="0" w:space="0" w:color="auto"/>
      </w:divBdr>
    </w:div>
    <w:div w:id="1583099604">
      <w:bodyDiv w:val="1"/>
      <w:marLeft w:val="0"/>
      <w:marRight w:val="0"/>
      <w:marTop w:val="0"/>
      <w:marBottom w:val="0"/>
      <w:divBdr>
        <w:top w:val="none" w:sz="0" w:space="0" w:color="auto"/>
        <w:left w:val="none" w:sz="0" w:space="0" w:color="auto"/>
        <w:bottom w:val="none" w:sz="0" w:space="0" w:color="auto"/>
        <w:right w:val="none" w:sz="0" w:space="0" w:color="auto"/>
      </w:divBdr>
    </w:div>
    <w:div w:id="1589070359">
      <w:bodyDiv w:val="1"/>
      <w:marLeft w:val="0"/>
      <w:marRight w:val="0"/>
      <w:marTop w:val="0"/>
      <w:marBottom w:val="0"/>
      <w:divBdr>
        <w:top w:val="none" w:sz="0" w:space="0" w:color="auto"/>
        <w:left w:val="none" w:sz="0" w:space="0" w:color="auto"/>
        <w:bottom w:val="none" w:sz="0" w:space="0" w:color="auto"/>
        <w:right w:val="none" w:sz="0" w:space="0" w:color="auto"/>
      </w:divBdr>
    </w:div>
    <w:div w:id="1589074226">
      <w:bodyDiv w:val="1"/>
      <w:marLeft w:val="0"/>
      <w:marRight w:val="0"/>
      <w:marTop w:val="0"/>
      <w:marBottom w:val="0"/>
      <w:divBdr>
        <w:top w:val="none" w:sz="0" w:space="0" w:color="auto"/>
        <w:left w:val="none" w:sz="0" w:space="0" w:color="auto"/>
        <w:bottom w:val="none" w:sz="0" w:space="0" w:color="auto"/>
        <w:right w:val="none" w:sz="0" w:space="0" w:color="auto"/>
      </w:divBdr>
    </w:div>
    <w:div w:id="1592200961">
      <w:bodyDiv w:val="1"/>
      <w:marLeft w:val="0"/>
      <w:marRight w:val="0"/>
      <w:marTop w:val="0"/>
      <w:marBottom w:val="0"/>
      <w:divBdr>
        <w:top w:val="none" w:sz="0" w:space="0" w:color="auto"/>
        <w:left w:val="none" w:sz="0" w:space="0" w:color="auto"/>
        <w:bottom w:val="none" w:sz="0" w:space="0" w:color="auto"/>
        <w:right w:val="none" w:sz="0" w:space="0" w:color="auto"/>
      </w:divBdr>
    </w:div>
    <w:div w:id="1601373263">
      <w:bodyDiv w:val="1"/>
      <w:marLeft w:val="0"/>
      <w:marRight w:val="0"/>
      <w:marTop w:val="0"/>
      <w:marBottom w:val="0"/>
      <w:divBdr>
        <w:top w:val="none" w:sz="0" w:space="0" w:color="auto"/>
        <w:left w:val="none" w:sz="0" w:space="0" w:color="auto"/>
        <w:bottom w:val="none" w:sz="0" w:space="0" w:color="auto"/>
        <w:right w:val="none" w:sz="0" w:space="0" w:color="auto"/>
      </w:divBdr>
    </w:div>
    <w:div w:id="1611552124">
      <w:bodyDiv w:val="1"/>
      <w:marLeft w:val="0"/>
      <w:marRight w:val="0"/>
      <w:marTop w:val="0"/>
      <w:marBottom w:val="0"/>
      <w:divBdr>
        <w:top w:val="none" w:sz="0" w:space="0" w:color="auto"/>
        <w:left w:val="none" w:sz="0" w:space="0" w:color="auto"/>
        <w:bottom w:val="none" w:sz="0" w:space="0" w:color="auto"/>
        <w:right w:val="none" w:sz="0" w:space="0" w:color="auto"/>
      </w:divBdr>
    </w:div>
    <w:div w:id="1663200125">
      <w:bodyDiv w:val="1"/>
      <w:marLeft w:val="0"/>
      <w:marRight w:val="0"/>
      <w:marTop w:val="0"/>
      <w:marBottom w:val="0"/>
      <w:divBdr>
        <w:top w:val="none" w:sz="0" w:space="0" w:color="auto"/>
        <w:left w:val="none" w:sz="0" w:space="0" w:color="auto"/>
        <w:bottom w:val="none" w:sz="0" w:space="0" w:color="auto"/>
        <w:right w:val="none" w:sz="0" w:space="0" w:color="auto"/>
      </w:divBdr>
    </w:div>
    <w:div w:id="1677149697">
      <w:bodyDiv w:val="1"/>
      <w:marLeft w:val="0"/>
      <w:marRight w:val="0"/>
      <w:marTop w:val="0"/>
      <w:marBottom w:val="0"/>
      <w:divBdr>
        <w:top w:val="none" w:sz="0" w:space="0" w:color="auto"/>
        <w:left w:val="none" w:sz="0" w:space="0" w:color="auto"/>
        <w:bottom w:val="none" w:sz="0" w:space="0" w:color="auto"/>
        <w:right w:val="none" w:sz="0" w:space="0" w:color="auto"/>
      </w:divBdr>
    </w:div>
    <w:div w:id="1706440729">
      <w:bodyDiv w:val="1"/>
      <w:marLeft w:val="0"/>
      <w:marRight w:val="0"/>
      <w:marTop w:val="0"/>
      <w:marBottom w:val="0"/>
      <w:divBdr>
        <w:top w:val="none" w:sz="0" w:space="0" w:color="auto"/>
        <w:left w:val="none" w:sz="0" w:space="0" w:color="auto"/>
        <w:bottom w:val="none" w:sz="0" w:space="0" w:color="auto"/>
        <w:right w:val="none" w:sz="0" w:space="0" w:color="auto"/>
      </w:divBdr>
    </w:div>
    <w:div w:id="1710644016">
      <w:bodyDiv w:val="1"/>
      <w:marLeft w:val="0"/>
      <w:marRight w:val="0"/>
      <w:marTop w:val="0"/>
      <w:marBottom w:val="0"/>
      <w:divBdr>
        <w:top w:val="none" w:sz="0" w:space="0" w:color="auto"/>
        <w:left w:val="none" w:sz="0" w:space="0" w:color="auto"/>
        <w:bottom w:val="none" w:sz="0" w:space="0" w:color="auto"/>
        <w:right w:val="none" w:sz="0" w:space="0" w:color="auto"/>
      </w:divBdr>
    </w:div>
    <w:div w:id="1728533793">
      <w:bodyDiv w:val="1"/>
      <w:marLeft w:val="0"/>
      <w:marRight w:val="0"/>
      <w:marTop w:val="0"/>
      <w:marBottom w:val="0"/>
      <w:divBdr>
        <w:top w:val="none" w:sz="0" w:space="0" w:color="auto"/>
        <w:left w:val="none" w:sz="0" w:space="0" w:color="auto"/>
        <w:bottom w:val="none" w:sz="0" w:space="0" w:color="auto"/>
        <w:right w:val="none" w:sz="0" w:space="0" w:color="auto"/>
      </w:divBdr>
    </w:div>
    <w:div w:id="1732071946">
      <w:bodyDiv w:val="1"/>
      <w:marLeft w:val="0"/>
      <w:marRight w:val="0"/>
      <w:marTop w:val="0"/>
      <w:marBottom w:val="0"/>
      <w:divBdr>
        <w:top w:val="none" w:sz="0" w:space="0" w:color="auto"/>
        <w:left w:val="none" w:sz="0" w:space="0" w:color="auto"/>
        <w:bottom w:val="none" w:sz="0" w:space="0" w:color="auto"/>
        <w:right w:val="none" w:sz="0" w:space="0" w:color="auto"/>
      </w:divBdr>
    </w:div>
    <w:div w:id="1749494723">
      <w:bodyDiv w:val="1"/>
      <w:marLeft w:val="0"/>
      <w:marRight w:val="0"/>
      <w:marTop w:val="0"/>
      <w:marBottom w:val="0"/>
      <w:divBdr>
        <w:top w:val="none" w:sz="0" w:space="0" w:color="auto"/>
        <w:left w:val="none" w:sz="0" w:space="0" w:color="auto"/>
        <w:bottom w:val="none" w:sz="0" w:space="0" w:color="auto"/>
        <w:right w:val="none" w:sz="0" w:space="0" w:color="auto"/>
      </w:divBdr>
    </w:div>
    <w:div w:id="1761292467">
      <w:bodyDiv w:val="1"/>
      <w:marLeft w:val="0"/>
      <w:marRight w:val="0"/>
      <w:marTop w:val="0"/>
      <w:marBottom w:val="0"/>
      <w:divBdr>
        <w:top w:val="none" w:sz="0" w:space="0" w:color="auto"/>
        <w:left w:val="none" w:sz="0" w:space="0" w:color="auto"/>
        <w:bottom w:val="none" w:sz="0" w:space="0" w:color="auto"/>
        <w:right w:val="none" w:sz="0" w:space="0" w:color="auto"/>
      </w:divBdr>
    </w:div>
    <w:div w:id="1782264804">
      <w:bodyDiv w:val="1"/>
      <w:marLeft w:val="0"/>
      <w:marRight w:val="0"/>
      <w:marTop w:val="0"/>
      <w:marBottom w:val="0"/>
      <w:divBdr>
        <w:top w:val="none" w:sz="0" w:space="0" w:color="auto"/>
        <w:left w:val="none" w:sz="0" w:space="0" w:color="auto"/>
        <w:bottom w:val="none" w:sz="0" w:space="0" w:color="auto"/>
        <w:right w:val="none" w:sz="0" w:space="0" w:color="auto"/>
      </w:divBdr>
    </w:div>
    <w:div w:id="1797404873">
      <w:bodyDiv w:val="1"/>
      <w:marLeft w:val="0"/>
      <w:marRight w:val="0"/>
      <w:marTop w:val="0"/>
      <w:marBottom w:val="0"/>
      <w:divBdr>
        <w:top w:val="none" w:sz="0" w:space="0" w:color="auto"/>
        <w:left w:val="none" w:sz="0" w:space="0" w:color="auto"/>
        <w:bottom w:val="none" w:sz="0" w:space="0" w:color="auto"/>
        <w:right w:val="none" w:sz="0" w:space="0" w:color="auto"/>
      </w:divBdr>
    </w:div>
    <w:div w:id="1809274803">
      <w:bodyDiv w:val="1"/>
      <w:marLeft w:val="0"/>
      <w:marRight w:val="0"/>
      <w:marTop w:val="0"/>
      <w:marBottom w:val="0"/>
      <w:divBdr>
        <w:top w:val="none" w:sz="0" w:space="0" w:color="auto"/>
        <w:left w:val="none" w:sz="0" w:space="0" w:color="auto"/>
        <w:bottom w:val="none" w:sz="0" w:space="0" w:color="auto"/>
        <w:right w:val="none" w:sz="0" w:space="0" w:color="auto"/>
      </w:divBdr>
    </w:div>
    <w:div w:id="1825506369">
      <w:bodyDiv w:val="1"/>
      <w:marLeft w:val="0"/>
      <w:marRight w:val="0"/>
      <w:marTop w:val="0"/>
      <w:marBottom w:val="0"/>
      <w:divBdr>
        <w:top w:val="none" w:sz="0" w:space="0" w:color="auto"/>
        <w:left w:val="none" w:sz="0" w:space="0" w:color="auto"/>
        <w:bottom w:val="none" w:sz="0" w:space="0" w:color="auto"/>
        <w:right w:val="none" w:sz="0" w:space="0" w:color="auto"/>
      </w:divBdr>
    </w:div>
    <w:div w:id="1825512089">
      <w:bodyDiv w:val="1"/>
      <w:marLeft w:val="0"/>
      <w:marRight w:val="0"/>
      <w:marTop w:val="0"/>
      <w:marBottom w:val="0"/>
      <w:divBdr>
        <w:top w:val="none" w:sz="0" w:space="0" w:color="auto"/>
        <w:left w:val="none" w:sz="0" w:space="0" w:color="auto"/>
        <w:bottom w:val="none" w:sz="0" w:space="0" w:color="auto"/>
        <w:right w:val="none" w:sz="0" w:space="0" w:color="auto"/>
      </w:divBdr>
    </w:div>
    <w:div w:id="1835413714">
      <w:bodyDiv w:val="1"/>
      <w:marLeft w:val="0"/>
      <w:marRight w:val="0"/>
      <w:marTop w:val="0"/>
      <w:marBottom w:val="0"/>
      <w:divBdr>
        <w:top w:val="none" w:sz="0" w:space="0" w:color="auto"/>
        <w:left w:val="none" w:sz="0" w:space="0" w:color="auto"/>
        <w:bottom w:val="none" w:sz="0" w:space="0" w:color="auto"/>
        <w:right w:val="none" w:sz="0" w:space="0" w:color="auto"/>
      </w:divBdr>
    </w:div>
    <w:div w:id="1838224687">
      <w:bodyDiv w:val="1"/>
      <w:marLeft w:val="0"/>
      <w:marRight w:val="0"/>
      <w:marTop w:val="0"/>
      <w:marBottom w:val="0"/>
      <w:divBdr>
        <w:top w:val="none" w:sz="0" w:space="0" w:color="auto"/>
        <w:left w:val="none" w:sz="0" w:space="0" w:color="auto"/>
        <w:bottom w:val="none" w:sz="0" w:space="0" w:color="auto"/>
        <w:right w:val="none" w:sz="0" w:space="0" w:color="auto"/>
      </w:divBdr>
    </w:div>
    <w:div w:id="1855068436">
      <w:bodyDiv w:val="1"/>
      <w:marLeft w:val="0"/>
      <w:marRight w:val="0"/>
      <w:marTop w:val="0"/>
      <w:marBottom w:val="0"/>
      <w:divBdr>
        <w:top w:val="none" w:sz="0" w:space="0" w:color="auto"/>
        <w:left w:val="none" w:sz="0" w:space="0" w:color="auto"/>
        <w:bottom w:val="none" w:sz="0" w:space="0" w:color="auto"/>
        <w:right w:val="none" w:sz="0" w:space="0" w:color="auto"/>
      </w:divBdr>
    </w:div>
    <w:div w:id="1864394623">
      <w:bodyDiv w:val="1"/>
      <w:marLeft w:val="0"/>
      <w:marRight w:val="0"/>
      <w:marTop w:val="0"/>
      <w:marBottom w:val="0"/>
      <w:divBdr>
        <w:top w:val="none" w:sz="0" w:space="0" w:color="auto"/>
        <w:left w:val="none" w:sz="0" w:space="0" w:color="auto"/>
        <w:bottom w:val="none" w:sz="0" w:space="0" w:color="auto"/>
        <w:right w:val="none" w:sz="0" w:space="0" w:color="auto"/>
      </w:divBdr>
    </w:div>
    <w:div w:id="1864827181">
      <w:bodyDiv w:val="1"/>
      <w:marLeft w:val="0"/>
      <w:marRight w:val="0"/>
      <w:marTop w:val="0"/>
      <w:marBottom w:val="0"/>
      <w:divBdr>
        <w:top w:val="none" w:sz="0" w:space="0" w:color="auto"/>
        <w:left w:val="none" w:sz="0" w:space="0" w:color="auto"/>
        <w:bottom w:val="none" w:sz="0" w:space="0" w:color="auto"/>
        <w:right w:val="none" w:sz="0" w:space="0" w:color="auto"/>
      </w:divBdr>
    </w:div>
    <w:div w:id="1951353505">
      <w:bodyDiv w:val="1"/>
      <w:marLeft w:val="0"/>
      <w:marRight w:val="0"/>
      <w:marTop w:val="0"/>
      <w:marBottom w:val="0"/>
      <w:divBdr>
        <w:top w:val="none" w:sz="0" w:space="0" w:color="auto"/>
        <w:left w:val="none" w:sz="0" w:space="0" w:color="auto"/>
        <w:bottom w:val="none" w:sz="0" w:space="0" w:color="auto"/>
        <w:right w:val="none" w:sz="0" w:space="0" w:color="auto"/>
      </w:divBdr>
    </w:div>
    <w:div w:id="1963460608">
      <w:bodyDiv w:val="1"/>
      <w:marLeft w:val="0"/>
      <w:marRight w:val="0"/>
      <w:marTop w:val="0"/>
      <w:marBottom w:val="0"/>
      <w:divBdr>
        <w:top w:val="none" w:sz="0" w:space="0" w:color="auto"/>
        <w:left w:val="none" w:sz="0" w:space="0" w:color="auto"/>
        <w:bottom w:val="none" w:sz="0" w:space="0" w:color="auto"/>
        <w:right w:val="none" w:sz="0" w:space="0" w:color="auto"/>
      </w:divBdr>
    </w:div>
    <w:div w:id="2013339194">
      <w:bodyDiv w:val="1"/>
      <w:marLeft w:val="0"/>
      <w:marRight w:val="0"/>
      <w:marTop w:val="0"/>
      <w:marBottom w:val="0"/>
      <w:divBdr>
        <w:top w:val="none" w:sz="0" w:space="0" w:color="auto"/>
        <w:left w:val="none" w:sz="0" w:space="0" w:color="auto"/>
        <w:bottom w:val="none" w:sz="0" w:space="0" w:color="auto"/>
        <w:right w:val="none" w:sz="0" w:space="0" w:color="auto"/>
      </w:divBdr>
    </w:div>
    <w:div w:id="2021538960">
      <w:bodyDiv w:val="1"/>
      <w:marLeft w:val="0"/>
      <w:marRight w:val="0"/>
      <w:marTop w:val="0"/>
      <w:marBottom w:val="0"/>
      <w:divBdr>
        <w:top w:val="none" w:sz="0" w:space="0" w:color="auto"/>
        <w:left w:val="none" w:sz="0" w:space="0" w:color="auto"/>
        <w:bottom w:val="none" w:sz="0" w:space="0" w:color="auto"/>
        <w:right w:val="none" w:sz="0" w:space="0" w:color="auto"/>
      </w:divBdr>
    </w:div>
    <w:div w:id="2024084703">
      <w:bodyDiv w:val="1"/>
      <w:marLeft w:val="0"/>
      <w:marRight w:val="0"/>
      <w:marTop w:val="0"/>
      <w:marBottom w:val="0"/>
      <w:divBdr>
        <w:top w:val="none" w:sz="0" w:space="0" w:color="auto"/>
        <w:left w:val="none" w:sz="0" w:space="0" w:color="auto"/>
        <w:bottom w:val="none" w:sz="0" w:space="0" w:color="auto"/>
        <w:right w:val="none" w:sz="0" w:space="0" w:color="auto"/>
      </w:divBdr>
    </w:div>
    <w:div w:id="2024555200">
      <w:bodyDiv w:val="1"/>
      <w:marLeft w:val="0"/>
      <w:marRight w:val="0"/>
      <w:marTop w:val="0"/>
      <w:marBottom w:val="0"/>
      <w:divBdr>
        <w:top w:val="none" w:sz="0" w:space="0" w:color="auto"/>
        <w:left w:val="none" w:sz="0" w:space="0" w:color="auto"/>
        <w:bottom w:val="none" w:sz="0" w:space="0" w:color="auto"/>
        <w:right w:val="none" w:sz="0" w:space="0" w:color="auto"/>
      </w:divBdr>
    </w:div>
    <w:div w:id="2034072252">
      <w:bodyDiv w:val="1"/>
      <w:marLeft w:val="0"/>
      <w:marRight w:val="0"/>
      <w:marTop w:val="0"/>
      <w:marBottom w:val="0"/>
      <w:divBdr>
        <w:top w:val="none" w:sz="0" w:space="0" w:color="auto"/>
        <w:left w:val="none" w:sz="0" w:space="0" w:color="auto"/>
        <w:bottom w:val="none" w:sz="0" w:space="0" w:color="auto"/>
        <w:right w:val="none" w:sz="0" w:space="0" w:color="auto"/>
      </w:divBdr>
    </w:div>
    <w:div w:id="2036349791">
      <w:bodyDiv w:val="1"/>
      <w:marLeft w:val="0"/>
      <w:marRight w:val="0"/>
      <w:marTop w:val="0"/>
      <w:marBottom w:val="0"/>
      <w:divBdr>
        <w:top w:val="none" w:sz="0" w:space="0" w:color="auto"/>
        <w:left w:val="none" w:sz="0" w:space="0" w:color="auto"/>
        <w:bottom w:val="none" w:sz="0" w:space="0" w:color="auto"/>
        <w:right w:val="none" w:sz="0" w:space="0" w:color="auto"/>
      </w:divBdr>
    </w:div>
    <w:div w:id="2066906535">
      <w:bodyDiv w:val="1"/>
      <w:marLeft w:val="0"/>
      <w:marRight w:val="0"/>
      <w:marTop w:val="0"/>
      <w:marBottom w:val="0"/>
      <w:divBdr>
        <w:top w:val="none" w:sz="0" w:space="0" w:color="auto"/>
        <w:left w:val="none" w:sz="0" w:space="0" w:color="auto"/>
        <w:bottom w:val="none" w:sz="0" w:space="0" w:color="auto"/>
        <w:right w:val="none" w:sz="0" w:space="0" w:color="auto"/>
      </w:divBdr>
    </w:div>
    <w:div w:id="2083023454">
      <w:bodyDiv w:val="1"/>
      <w:marLeft w:val="0"/>
      <w:marRight w:val="0"/>
      <w:marTop w:val="0"/>
      <w:marBottom w:val="0"/>
      <w:divBdr>
        <w:top w:val="none" w:sz="0" w:space="0" w:color="auto"/>
        <w:left w:val="none" w:sz="0" w:space="0" w:color="auto"/>
        <w:bottom w:val="none" w:sz="0" w:space="0" w:color="auto"/>
        <w:right w:val="none" w:sz="0" w:space="0" w:color="auto"/>
      </w:divBdr>
    </w:div>
    <w:div w:id="210733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fd.nalog.ru" TargetMode="External"/><Relationship Id="rId13" Type="http://schemas.openxmlformats.org/officeDocument/2006/relationships/oleObject" Target="embeddings/oleObject2.bin"/><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https://ofd.nalog.ru" TargetMode="External"/><Relationship Id="rId2" Type="http://schemas.openxmlformats.org/officeDocument/2006/relationships/numbering" Target="numbering.xml"/><Relationship Id="rId16" Type="http://schemas.openxmlformats.org/officeDocument/2006/relationships/hyperlink" Target="consultantplus://offline/ref=92131E2D21723392AE5B20A46A25A9CEE70B0FF9B7D864D77FE68B6C0D748079DE93FE099DA2A01ClE53I"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1.w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fd.nalog.ru" TargetMode="External"/><Relationship Id="rId14" Type="http://schemas.openxmlformats.org/officeDocument/2006/relationships/image" Target="media/image3.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E5F09A-1981-43DD-BBB4-80095456E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12454</Words>
  <Characters>70990</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Hewlett-Packard Company</Company>
  <LinksUpToDate>false</LinksUpToDate>
  <CharactersWithSpaces>83278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creator>n.n.sukora-tabenskiy</dc:creator>
  <cp:lastModifiedBy>Хортова Ксения Вячеславовна</cp:lastModifiedBy>
  <cp:revision>2</cp:revision>
  <cp:lastPrinted>2026-07-16T08:21:00Z</cp:lastPrinted>
  <dcterms:created xsi:type="dcterms:W3CDTF">2026-08-07T06:41:00Z</dcterms:created>
  <dcterms:modified xsi:type="dcterms:W3CDTF">2026-08-07T06:41:00Z</dcterms:modified>
</cp:coreProperties>
</file>