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F29" w:rsidRDefault="00932C7D" w:rsidP="007C0F29">
      <w:pPr>
        <w:ind w:left="6237"/>
        <w:rPr>
          <w:bCs/>
        </w:rPr>
      </w:pPr>
      <w:r>
        <w:rPr>
          <w:bCs/>
        </w:rPr>
        <w:t>д</w:t>
      </w:r>
      <w:r w:rsidR="0041015C">
        <w:rPr>
          <w:bCs/>
        </w:rPr>
        <w:t xml:space="preserve">ополнение </w:t>
      </w:r>
    </w:p>
    <w:p w:rsidR="0041015C" w:rsidRPr="00B00C9E" w:rsidRDefault="0041015C" w:rsidP="007C0F29">
      <w:pPr>
        <w:ind w:left="6237"/>
        <w:rPr>
          <w:bCs/>
        </w:rPr>
      </w:pPr>
      <w:r>
        <w:rPr>
          <w:bCs/>
        </w:rPr>
        <w:t>к п</w:t>
      </w:r>
      <w:r w:rsidRPr="00B00C9E">
        <w:rPr>
          <w:bCs/>
        </w:rPr>
        <w:t>риложени</w:t>
      </w:r>
      <w:r>
        <w:rPr>
          <w:bCs/>
        </w:rPr>
        <w:t>ю</w:t>
      </w:r>
      <w:r w:rsidRPr="00B00C9E">
        <w:rPr>
          <w:bCs/>
        </w:rPr>
        <w:t xml:space="preserve"> </w:t>
      </w:r>
      <w:r w:rsidR="007C0F29">
        <w:rPr>
          <w:bCs/>
        </w:rPr>
        <w:t>1</w:t>
      </w:r>
    </w:p>
    <w:p w:rsidR="0041015C" w:rsidRPr="00B00C9E" w:rsidRDefault="0041015C" w:rsidP="007C0F29">
      <w:pPr>
        <w:ind w:left="6237"/>
        <w:rPr>
          <w:bCs/>
        </w:rPr>
      </w:pPr>
      <w:r w:rsidRPr="00B00C9E">
        <w:rPr>
          <w:bCs/>
        </w:rPr>
        <w:t xml:space="preserve">к договору поставки </w:t>
      </w:r>
      <w:r>
        <w:rPr>
          <w:bCs/>
        </w:rPr>
        <w:t>т</w:t>
      </w:r>
      <w:r w:rsidRPr="00B00C9E">
        <w:rPr>
          <w:bCs/>
        </w:rPr>
        <w:t xml:space="preserve">овара </w:t>
      </w:r>
    </w:p>
    <w:p w:rsidR="0041015C" w:rsidRPr="00B00C9E" w:rsidRDefault="0041015C" w:rsidP="007C0F29">
      <w:pPr>
        <w:ind w:left="6237"/>
        <w:rPr>
          <w:bCs/>
        </w:rPr>
      </w:pPr>
      <w:r w:rsidRPr="00B00C9E">
        <w:rPr>
          <w:bCs/>
        </w:rPr>
        <w:t>№ ____ от «__</w:t>
      </w:r>
      <w:proofErr w:type="gramStart"/>
      <w:r w:rsidRPr="00B00C9E">
        <w:rPr>
          <w:bCs/>
        </w:rPr>
        <w:t>_»_</w:t>
      </w:r>
      <w:proofErr w:type="gramEnd"/>
      <w:r w:rsidRPr="00B00C9E">
        <w:rPr>
          <w:bCs/>
        </w:rPr>
        <w:t>______ 20__г</w:t>
      </w:r>
    </w:p>
    <w:p w:rsidR="006B5D57" w:rsidRDefault="006B5D57" w:rsidP="007C0F29">
      <w:pPr>
        <w:ind w:left="6237"/>
        <w:jc w:val="right"/>
        <w:rPr>
          <w:sz w:val="24"/>
          <w:szCs w:val="24"/>
        </w:rPr>
      </w:pPr>
    </w:p>
    <w:p w:rsidR="006B5D57" w:rsidRPr="006B5D57" w:rsidRDefault="0041015C" w:rsidP="0041015C">
      <w:pPr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6B5D57" w:rsidRPr="006B5D57" w:rsidRDefault="006B5D57" w:rsidP="006B5D57">
      <w:pPr>
        <w:jc w:val="center"/>
        <w:rPr>
          <w:sz w:val="24"/>
          <w:szCs w:val="24"/>
        </w:rPr>
      </w:pPr>
    </w:p>
    <w:p w:rsidR="006B5D57" w:rsidRPr="0041015C" w:rsidRDefault="006B5D57" w:rsidP="006B5D57">
      <w:pPr>
        <w:jc w:val="center"/>
        <w:rPr>
          <w:b/>
          <w:sz w:val="22"/>
          <w:szCs w:val="22"/>
        </w:rPr>
      </w:pPr>
      <w:r w:rsidRPr="0041015C">
        <w:rPr>
          <w:b/>
          <w:sz w:val="22"/>
          <w:szCs w:val="22"/>
        </w:rPr>
        <w:t>Заявка №____</w:t>
      </w:r>
      <w:r w:rsidR="0041015C">
        <w:rPr>
          <w:b/>
          <w:sz w:val="22"/>
          <w:szCs w:val="22"/>
        </w:rPr>
        <w:t xml:space="preserve"> </w:t>
      </w:r>
    </w:p>
    <w:p w:rsidR="0041015C" w:rsidRPr="0041015C" w:rsidRDefault="006B5D57" w:rsidP="006B5D57">
      <w:pPr>
        <w:jc w:val="center"/>
        <w:rPr>
          <w:sz w:val="22"/>
          <w:szCs w:val="22"/>
        </w:rPr>
      </w:pPr>
      <w:r w:rsidRPr="0041015C">
        <w:rPr>
          <w:sz w:val="22"/>
          <w:szCs w:val="22"/>
        </w:rPr>
        <w:t>по договору</w:t>
      </w:r>
      <w:r w:rsidR="00C75CF0" w:rsidRPr="0041015C">
        <w:rPr>
          <w:sz w:val="22"/>
          <w:szCs w:val="22"/>
        </w:rPr>
        <w:t xml:space="preserve"> поставки</w:t>
      </w:r>
      <w:r w:rsidRPr="0041015C">
        <w:rPr>
          <w:sz w:val="22"/>
          <w:szCs w:val="22"/>
        </w:rPr>
        <w:t xml:space="preserve"> </w:t>
      </w:r>
      <w:r w:rsidR="0041015C" w:rsidRPr="0041015C">
        <w:rPr>
          <w:sz w:val="22"/>
          <w:szCs w:val="22"/>
        </w:rPr>
        <w:t xml:space="preserve">товара </w:t>
      </w:r>
      <w:r w:rsidRPr="0041015C">
        <w:rPr>
          <w:sz w:val="22"/>
          <w:szCs w:val="22"/>
        </w:rPr>
        <w:t>от «____» ___________г. № _____________</w:t>
      </w:r>
      <w:r w:rsidR="00C75CF0" w:rsidRPr="0041015C">
        <w:rPr>
          <w:sz w:val="22"/>
          <w:szCs w:val="22"/>
        </w:rPr>
        <w:t xml:space="preserve"> </w:t>
      </w:r>
    </w:p>
    <w:p w:rsidR="006B5D57" w:rsidRPr="0041015C" w:rsidRDefault="00C75CF0" w:rsidP="006B5D57">
      <w:pPr>
        <w:jc w:val="center"/>
        <w:rPr>
          <w:sz w:val="22"/>
          <w:szCs w:val="22"/>
        </w:rPr>
      </w:pPr>
      <w:r w:rsidRPr="0041015C">
        <w:rPr>
          <w:sz w:val="22"/>
          <w:szCs w:val="22"/>
        </w:rPr>
        <w:t>(далее – Договор)</w:t>
      </w:r>
      <w:r w:rsidR="006B5D57" w:rsidRPr="0041015C">
        <w:rPr>
          <w:sz w:val="22"/>
          <w:szCs w:val="22"/>
        </w:rPr>
        <w:t xml:space="preserve"> </w:t>
      </w:r>
    </w:p>
    <w:p w:rsidR="006B5D57" w:rsidRPr="0041015C" w:rsidRDefault="006B5D57" w:rsidP="006B5D57">
      <w:pPr>
        <w:rPr>
          <w:sz w:val="22"/>
          <w:szCs w:val="22"/>
        </w:rPr>
      </w:pPr>
    </w:p>
    <w:p w:rsidR="006B5D57" w:rsidRDefault="006B5D57" w:rsidP="0041015C">
      <w:pPr>
        <w:rPr>
          <w:sz w:val="22"/>
          <w:szCs w:val="22"/>
        </w:rPr>
      </w:pPr>
      <w:r w:rsidRPr="0041015C">
        <w:rPr>
          <w:sz w:val="22"/>
          <w:szCs w:val="22"/>
        </w:rPr>
        <w:t>г.______________</w:t>
      </w:r>
      <w:r w:rsidRPr="0041015C">
        <w:rPr>
          <w:sz w:val="22"/>
          <w:szCs w:val="22"/>
        </w:rPr>
        <w:tab/>
      </w:r>
      <w:r w:rsidRPr="0041015C">
        <w:rPr>
          <w:sz w:val="22"/>
          <w:szCs w:val="22"/>
        </w:rPr>
        <w:tab/>
      </w:r>
      <w:r w:rsidRPr="0041015C">
        <w:rPr>
          <w:sz w:val="22"/>
          <w:szCs w:val="22"/>
        </w:rPr>
        <w:tab/>
      </w:r>
      <w:r w:rsidRPr="0041015C">
        <w:rPr>
          <w:sz w:val="22"/>
          <w:szCs w:val="22"/>
        </w:rPr>
        <w:tab/>
      </w:r>
      <w:r w:rsidRPr="0041015C">
        <w:rPr>
          <w:sz w:val="22"/>
          <w:szCs w:val="22"/>
        </w:rPr>
        <w:tab/>
      </w:r>
      <w:r w:rsidRPr="0041015C">
        <w:rPr>
          <w:sz w:val="22"/>
          <w:szCs w:val="22"/>
        </w:rPr>
        <w:tab/>
      </w:r>
      <w:r w:rsidRPr="0041015C">
        <w:rPr>
          <w:sz w:val="22"/>
          <w:szCs w:val="22"/>
        </w:rPr>
        <w:tab/>
      </w:r>
      <w:r w:rsidR="0041015C" w:rsidRPr="0041015C">
        <w:rPr>
          <w:sz w:val="22"/>
          <w:szCs w:val="22"/>
        </w:rPr>
        <w:t xml:space="preserve">                      </w:t>
      </w:r>
      <w:r w:rsidRPr="0041015C">
        <w:rPr>
          <w:sz w:val="22"/>
          <w:szCs w:val="22"/>
        </w:rPr>
        <w:t>____</w:t>
      </w:r>
      <w:proofErr w:type="gramStart"/>
      <w:r w:rsidRPr="0041015C">
        <w:rPr>
          <w:sz w:val="22"/>
          <w:szCs w:val="22"/>
        </w:rPr>
        <w:t>_</w:t>
      </w:r>
      <w:r w:rsidR="0041015C" w:rsidRPr="0041015C">
        <w:rPr>
          <w:sz w:val="22"/>
          <w:szCs w:val="22"/>
        </w:rPr>
        <w:t>.</w:t>
      </w:r>
      <w:r w:rsidRPr="0041015C">
        <w:rPr>
          <w:sz w:val="22"/>
          <w:szCs w:val="22"/>
        </w:rPr>
        <w:t>_</w:t>
      </w:r>
      <w:proofErr w:type="gramEnd"/>
      <w:r w:rsidRPr="0041015C">
        <w:rPr>
          <w:sz w:val="22"/>
          <w:szCs w:val="22"/>
        </w:rPr>
        <w:t>________20___</w:t>
      </w:r>
    </w:p>
    <w:p w:rsidR="0041015C" w:rsidRDefault="0041015C" w:rsidP="0041015C">
      <w:pPr>
        <w:ind w:left="-426"/>
        <w:rPr>
          <w:sz w:val="22"/>
          <w:szCs w:val="22"/>
        </w:rPr>
      </w:pPr>
    </w:p>
    <w:p w:rsidR="0041015C" w:rsidRPr="0041015C" w:rsidRDefault="006020CF" w:rsidP="0041015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Покупатель в соответствии с условиями Договора составил </w:t>
      </w:r>
      <w:r w:rsidR="0041015C">
        <w:rPr>
          <w:sz w:val="22"/>
          <w:szCs w:val="22"/>
        </w:rPr>
        <w:t>настоящую заявку на поставку следующего Товара по Договору:</w:t>
      </w:r>
    </w:p>
    <w:p w:rsidR="006B5D57" w:rsidRPr="0041015C" w:rsidRDefault="006B5D57" w:rsidP="006B5D57">
      <w:pPr>
        <w:jc w:val="center"/>
        <w:rPr>
          <w:sz w:val="22"/>
          <w:szCs w:val="22"/>
        </w:rPr>
      </w:pPr>
    </w:p>
    <w:tbl>
      <w:tblPr>
        <w:tblStyle w:val="a8"/>
        <w:tblW w:w="978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709"/>
        <w:gridCol w:w="709"/>
        <w:gridCol w:w="1275"/>
        <w:gridCol w:w="1134"/>
        <w:gridCol w:w="993"/>
        <w:gridCol w:w="1134"/>
      </w:tblGrid>
      <w:tr w:rsidR="006B5D57" w:rsidRPr="0041015C" w:rsidTr="0041015C">
        <w:tc>
          <w:tcPr>
            <w:tcW w:w="567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  <w:r w:rsidRPr="0041015C">
              <w:rPr>
                <w:sz w:val="22"/>
                <w:szCs w:val="22"/>
              </w:rPr>
              <w:t>№ п/п</w:t>
            </w:r>
          </w:p>
        </w:tc>
        <w:tc>
          <w:tcPr>
            <w:tcW w:w="3261" w:type="dxa"/>
          </w:tcPr>
          <w:p w:rsidR="006B5D57" w:rsidRPr="0041015C" w:rsidRDefault="006B5D57" w:rsidP="00C75CF0">
            <w:pPr>
              <w:rPr>
                <w:sz w:val="22"/>
                <w:szCs w:val="22"/>
              </w:rPr>
            </w:pPr>
            <w:r w:rsidRPr="0041015C">
              <w:rPr>
                <w:sz w:val="22"/>
                <w:szCs w:val="22"/>
              </w:rPr>
              <w:t xml:space="preserve">Наименование и технические характеристики </w:t>
            </w:r>
            <w:r w:rsidR="00C75CF0" w:rsidRPr="0041015C">
              <w:rPr>
                <w:sz w:val="22"/>
                <w:szCs w:val="22"/>
              </w:rPr>
              <w:t>Т</w:t>
            </w:r>
            <w:r w:rsidRPr="0041015C">
              <w:rPr>
                <w:sz w:val="22"/>
                <w:szCs w:val="22"/>
              </w:rPr>
              <w:t>овара</w:t>
            </w:r>
          </w:p>
        </w:tc>
        <w:tc>
          <w:tcPr>
            <w:tcW w:w="709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  <w:r w:rsidRPr="0041015C">
              <w:rPr>
                <w:sz w:val="22"/>
                <w:szCs w:val="22"/>
              </w:rPr>
              <w:t>Ед. изм.</w:t>
            </w:r>
          </w:p>
        </w:tc>
        <w:tc>
          <w:tcPr>
            <w:tcW w:w="709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  <w:r w:rsidRPr="0041015C">
              <w:rPr>
                <w:sz w:val="22"/>
                <w:szCs w:val="22"/>
              </w:rPr>
              <w:t>Кол-во</w:t>
            </w:r>
          </w:p>
        </w:tc>
        <w:tc>
          <w:tcPr>
            <w:tcW w:w="1275" w:type="dxa"/>
          </w:tcPr>
          <w:p w:rsidR="006B5D57" w:rsidRPr="0041015C" w:rsidRDefault="006B5D57" w:rsidP="00C75CF0">
            <w:pPr>
              <w:rPr>
                <w:sz w:val="22"/>
                <w:szCs w:val="22"/>
              </w:rPr>
            </w:pPr>
            <w:r w:rsidRPr="0041015C">
              <w:rPr>
                <w:sz w:val="22"/>
                <w:szCs w:val="22"/>
              </w:rPr>
              <w:t xml:space="preserve">Цена единицы </w:t>
            </w:r>
            <w:r w:rsidR="00C75CF0" w:rsidRPr="0041015C">
              <w:rPr>
                <w:sz w:val="22"/>
                <w:szCs w:val="22"/>
              </w:rPr>
              <w:t>Т</w:t>
            </w:r>
            <w:r w:rsidRPr="0041015C">
              <w:rPr>
                <w:sz w:val="22"/>
                <w:szCs w:val="22"/>
              </w:rPr>
              <w:t>овара без НДС, руб.</w:t>
            </w:r>
          </w:p>
        </w:tc>
        <w:tc>
          <w:tcPr>
            <w:tcW w:w="1134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  <w:r w:rsidRPr="0041015C">
              <w:rPr>
                <w:sz w:val="22"/>
                <w:szCs w:val="22"/>
              </w:rPr>
              <w:t>Сумма без НДС, руб.</w:t>
            </w:r>
          </w:p>
        </w:tc>
        <w:tc>
          <w:tcPr>
            <w:tcW w:w="993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  <w:r w:rsidRPr="0041015C">
              <w:rPr>
                <w:sz w:val="22"/>
                <w:szCs w:val="22"/>
              </w:rPr>
              <w:t>НДС, руб.</w:t>
            </w:r>
          </w:p>
        </w:tc>
        <w:tc>
          <w:tcPr>
            <w:tcW w:w="1134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  <w:r w:rsidRPr="0041015C">
              <w:rPr>
                <w:sz w:val="22"/>
                <w:szCs w:val="22"/>
              </w:rPr>
              <w:t>Сумма с НДС, руб.</w:t>
            </w:r>
          </w:p>
        </w:tc>
      </w:tr>
      <w:tr w:rsidR="006B5D57" w:rsidRPr="0041015C" w:rsidTr="0041015C">
        <w:tc>
          <w:tcPr>
            <w:tcW w:w="567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  <w:r w:rsidRPr="0041015C">
              <w:rPr>
                <w:sz w:val="22"/>
                <w:szCs w:val="22"/>
              </w:rPr>
              <w:t>1</w:t>
            </w:r>
          </w:p>
        </w:tc>
        <w:tc>
          <w:tcPr>
            <w:tcW w:w="3261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</w:tr>
      <w:tr w:rsidR="006B5D57" w:rsidRPr="0041015C" w:rsidTr="0041015C">
        <w:tc>
          <w:tcPr>
            <w:tcW w:w="567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  <w:r w:rsidRPr="0041015C">
              <w:rPr>
                <w:sz w:val="22"/>
                <w:szCs w:val="22"/>
              </w:rPr>
              <w:t>2</w:t>
            </w:r>
          </w:p>
        </w:tc>
        <w:tc>
          <w:tcPr>
            <w:tcW w:w="3261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</w:tr>
      <w:tr w:rsidR="006B5D57" w:rsidRPr="0041015C" w:rsidTr="0041015C">
        <w:tc>
          <w:tcPr>
            <w:tcW w:w="567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  <w:r w:rsidRPr="0041015C">
              <w:rPr>
                <w:sz w:val="22"/>
                <w:szCs w:val="22"/>
              </w:rPr>
              <w:t>….</w:t>
            </w:r>
          </w:p>
        </w:tc>
        <w:tc>
          <w:tcPr>
            <w:tcW w:w="3261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</w:tr>
      <w:tr w:rsidR="006B5D57" w:rsidRPr="0041015C" w:rsidTr="0041015C">
        <w:tc>
          <w:tcPr>
            <w:tcW w:w="567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  <w:r w:rsidRPr="0041015C">
              <w:rPr>
                <w:sz w:val="22"/>
                <w:szCs w:val="22"/>
              </w:rPr>
              <w:t>ИТОГО:</w:t>
            </w:r>
          </w:p>
        </w:tc>
        <w:tc>
          <w:tcPr>
            <w:tcW w:w="709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B5D57" w:rsidRPr="0041015C" w:rsidRDefault="006B5D57" w:rsidP="004240B4">
            <w:pPr>
              <w:rPr>
                <w:sz w:val="22"/>
                <w:szCs w:val="22"/>
              </w:rPr>
            </w:pPr>
          </w:p>
        </w:tc>
      </w:tr>
    </w:tbl>
    <w:p w:rsidR="006B5D57" w:rsidRPr="0041015C" w:rsidRDefault="006B5D57" w:rsidP="00C90DDD">
      <w:pPr>
        <w:ind w:hanging="1418"/>
        <w:jc w:val="both"/>
        <w:rPr>
          <w:sz w:val="22"/>
          <w:szCs w:val="22"/>
        </w:rPr>
      </w:pPr>
    </w:p>
    <w:p w:rsidR="006B5D57" w:rsidRDefault="006B5D57" w:rsidP="00C90DDD">
      <w:pPr>
        <w:jc w:val="both"/>
        <w:rPr>
          <w:sz w:val="22"/>
          <w:szCs w:val="22"/>
        </w:rPr>
      </w:pPr>
      <w:r w:rsidRPr="0041015C">
        <w:rPr>
          <w:sz w:val="22"/>
          <w:szCs w:val="22"/>
        </w:rPr>
        <w:t xml:space="preserve">Место поставки </w:t>
      </w:r>
      <w:r w:rsidR="00C75CF0" w:rsidRPr="0041015C">
        <w:rPr>
          <w:sz w:val="22"/>
          <w:szCs w:val="22"/>
        </w:rPr>
        <w:t>Т</w:t>
      </w:r>
      <w:r w:rsidRPr="0041015C">
        <w:rPr>
          <w:sz w:val="22"/>
          <w:szCs w:val="22"/>
        </w:rPr>
        <w:t>овара: ____________________________________.</w:t>
      </w:r>
    </w:p>
    <w:p w:rsidR="0065736F" w:rsidRDefault="0065736F" w:rsidP="00C90DDD">
      <w:pPr>
        <w:jc w:val="both"/>
        <w:rPr>
          <w:sz w:val="22"/>
          <w:szCs w:val="22"/>
        </w:rPr>
      </w:pPr>
      <w:r>
        <w:rPr>
          <w:rStyle w:val="ad"/>
          <w:sz w:val="22"/>
          <w:szCs w:val="22"/>
        </w:rPr>
        <w:footnoteReference w:id="1"/>
      </w:r>
      <w:r>
        <w:rPr>
          <w:sz w:val="22"/>
          <w:szCs w:val="22"/>
        </w:rPr>
        <w:t>Грузополучатель Товара__________________________________________________.</w:t>
      </w:r>
    </w:p>
    <w:p w:rsidR="00FB005F" w:rsidRDefault="006020CF" w:rsidP="00C90DDD">
      <w:pPr>
        <w:jc w:val="both"/>
        <w:rPr>
          <w:sz w:val="22"/>
          <w:szCs w:val="22"/>
        </w:rPr>
      </w:pPr>
      <w:r>
        <w:rPr>
          <w:rStyle w:val="ad"/>
          <w:sz w:val="22"/>
          <w:szCs w:val="22"/>
        </w:rPr>
        <w:footnoteReference w:id="2"/>
      </w:r>
      <w:r w:rsidR="00FB005F" w:rsidRPr="00FB005F">
        <w:rPr>
          <w:sz w:val="22"/>
          <w:szCs w:val="22"/>
        </w:rPr>
        <w:t>Способ доставки Товара</w:t>
      </w:r>
      <w:r w:rsidR="00FB005F">
        <w:rPr>
          <w:sz w:val="22"/>
          <w:szCs w:val="22"/>
        </w:rPr>
        <w:t xml:space="preserve">: </w:t>
      </w:r>
      <w:r w:rsidR="00FB005F" w:rsidRPr="00FB005F">
        <w:rPr>
          <w:sz w:val="22"/>
          <w:szCs w:val="22"/>
        </w:rPr>
        <w:t>_________________________________________________.</w:t>
      </w:r>
    </w:p>
    <w:p w:rsidR="006020CF" w:rsidRPr="0041015C" w:rsidRDefault="006020CF" w:rsidP="00C90DDD">
      <w:pPr>
        <w:jc w:val="both"/>
        <w:rPr>
          <w:sz w:val="22"/>
          <w:szCs w:val="22"/>
        </w:rPr>
      </w:pPr>
      <w:del w:id="2" w:author="Сторчак Анастасия Геннадиевна" w:date="2022-09-26T10:46:00Z">
        <w:r w:rsidDel="002439D7">
          <w:rPr>
            <w:rStyle w:val="ad"/>
            <w:sz w:val="22"/>
            <w:szCs w:val="22"/>
          </w:rPr>
          <w:footnoteReference w:id="3"/>
        </w:r>
      </w:del>
      <w:r>
        <w:rPr>
          <w:sz w:val="22"/>
          <w:szCs w:val="22"/>
        </w:rPr>
        <w:t>Срок поставки Товара: ____________________________________________________.</w:t>
      </w:r>
    </w:p>
    <w:p w:rsidR="006B5D57" w:rsidRPr="0041015C" w:rsidRDefault="006B5D57" w:rsidP="00C90DDD">
      <w:pPr>
        <w:jc w:val="both"/>
        <w:rPr>
          <w:sz w:val="22"/>
          <w:szCs w:val="22"/>
        </w:rPr>
      </w:pPr>
    </w:p>
    <w:p w:rsidR="0041015C" w:rsidRDefault="0041015C" w:rsidP="00C90DDD">
      <w:pPr>
        <w:jc w:val="both"/>
        <w:rPr>
          <w:sz w:val="22"/>
          <w:szCs w:val="22"/>
        </w:rPr>
      </w:pPr>
      <w:r>
        <w:rPr>
          <w:sz w:val="22"/>
          <w:szCs w:val="22"/>
        </w:rPr>
        <w:t>Во всем остальном, что не предусмотрено настоящей заявкой Стороны руководствуются условиями Договора.</w:t>
      </w:r>
    </w:p>
    <w:p w:rsidR="006B5D57" w:rsidRPr="0041015C" w:rsidRDefault="006B5D57" w:rsidP="00C90DDD">
      <w:pPr>
        <w:jc w:val="both"/>
        <w:rPr>
          <w:sz w:val="22"/>
          <w:szCs w:val="22"/>
        </w:rPr>
      </w:pPr>
      <w:r w:rsidRPr="0041015C">
        <w:rPr>
          <w:sz w:val="22"/>
          <w:szCs w:val="22"/>
        </w:rPr>
        <w:t>Настоящая заявка составлена в 2</w:t>
      </w:r>
      <w:r w:rsidR="0041015C" w:rsidRPr="0041015C">
        <w:rPr>
          <w:sz w:val="22"/>
          <w:szCs w:val="22"/>
        </w:rPr>
        <w:t xml:space="preserve"> </w:t>
      </w:r>
      <w:r w:rsidRPr="0041015C">
        <w:rPr>
          <w:sz w:val="22"/>
          <w:szCs w:val="22"/>
        </w:rPr>
        <w:t>(</w:t>
      </w:r>
      <w:r w:rsidR="0041015C" w:rsidRPr="0041015C">
        <w:rPr>
          <w:sz w:val="22"/>
          <w:szCs w:val="22"/>
        </w:rPr>
        <w:t>двух</w:t>
      </w:r>
      <w:r w:rsidRPr="0041015C">
        <w:rPr>
          <w:sz w:val="22"/>
          <w:szCs w:val="22"/>
        </w:rPr>
        <w:t xml:space="preserve">) экземплярах, по одному экземпляру </w:t>
      </w:r>
      <w:r w:rsidR="0041015C" w:rsidRPr="0041015C">
        <w:rPr>
          <w:sz w:val="22"/>
          <w:szCs w:val="22"/>
        </w:rPr>
        <w:t>для каждой из Сторон Договора</w:t>
      </w:r>
      <w:r w:rsidRPr="0041015C">
        <w:rPr>
          <w:sz w:val="22"/>
          <w:szCs w:val="22"/>
        </w:rPr>
        <w:t>.</w:t>
      </w:r>
    </w:p>
    <w:p w:rsidR="006B5D57" w:rsidRPr="0041015C" w:rsidRDefault="006B5D57" w:rsidP="0041015C">
      <w:pPr>
        <w:rPr>
          <w:sz w:val="22"/>
          <w:szCs w:val="22"/>
        </w:rPr>
      </w:pPr>
      <w:bookmarkStart w:id="5" w:name="_GoBack"/>
      <w:bookmarkEnd w:id="5"/>
    </w:p>
    <w:tbl>
      <w:tblPr>
        <w:tblW w:w="4821" w:type="dxa"/>
        <w:tblLook w:val="01E0" w:firstRow="1" w:lastRow="1" w:firstColumn="1" w:lastColumn="1" w:noHBand="0" w:noVBand="0"/>
      </w:tblPr>
      <w:tblGrid>
        <w:gridCol w:w="4821"/>
      </w:tblGrid>
      <w:tr w:rsidR="006020CF" w:rsidRPr="006317A4" w:rsidTr="006020CF">
        <w:trPr>
          <w:trHeight w:val="307"/>
        </w:trPr>
        <w:tc>
          <w:tcPr>
            <w:tcW w:w="4821" w:type="dxa"/>
          </w:tcPr>
          <w:p w:rsidR="006020CF" w:rsidRPr="00A26A24" w:rsidRDefault="006020CF" w:rsidP="00377762">
            <w:r w:rsidRPr="00A26A24">
              <w:t>Покупатель:</w:t>
            </w:r>
          </w:p>
        </w:tc>
      </w:tr>
      <w:tr w:rsidR="006020CF" w:rsidRPr="008A4CF2" w:rsidTr="0065736F">
        <w:trPr>
          <w:trHeight w:val="435"/>
        </w:trPr>
        <w:tc>
          <w:tcPr>
            <w:tcW w:w="4821" w:type="dxa"/>
          </w:tcPr>
          <w:p w:rsidR="006020CF" w:rsidRPr="00A26A24" w:rsidRDefault="006020CF" w:rsidP="0041015C">
            <w:r w:rsidRPr="0041015C">
              <w:rPr>
                <w:highlight w:val="yellow"/>
              </w:rPr>
              <w:t>АО «</w:t>
            </w:r>
            <w:proofErr w:type="spellStart"/>
            <w:r w:rsidRPr="0041015C">
              <w:rPr>
                <w:highlight w:val="yellow"/>
              </w:rPr>
              <w:t>Россети</w:t>
            </w:r>
            <w:proofErr w:type="spellEnd"/>
            <w:r w:rsidRPr="0041015C">
              <w:rPr>
                <w:highlight w:val="yellow"/>
              </w:rPr>
              <w:t xml:space="preserve"> Тюмень»</w:t>
            </w:r>
          </w:p>
        </w:tc>
      </w:tr>
      <w:tr w:rsidR="006020CF" w:rsidRPr="006317A4" w:rsidTr="006020CF">
        <w:trPr>
          <w:trHeight w:val="641"/>
        </w:trPr>
        <w:tc>
          <w:tcPr>
            <w:tcW w:w="4821" w:type="dxa"/>
          </w:tcPr>
          <w:p w:rsidR="006020CF" w:rsidRPr="006317A4" w:rsidRDefault="006020CF" w:rsidP="00377762">
            <w:r w:rsidRPr="006317A4">
              <w:t>_____________________________________________</w:t>
            </w:r>
          </w:p>
          <w:p w:rsidR="006020CF" w:rsidRPr="006317A4" w:rsidRDefault="006020CF" w:rsidP="00377762">
            <w:pPr>
              <w:ind w:firstLine="6"/>
              <w:rPr>
                <w:i/>
              </w:rPr>
            </w:pPr>
            <w:r w:rsidRPr="006317A4">
              <w:rPr>
                <w:i/>
              </w:rPr>
              <w:t>(должность)</w:t>
            </w:r>
          </w:p>
          <w:p w:rsidR="006020CF" w:rsidRPr="006317A4" w:rsidRDefault="006020CF" w:rsidP="00377762">
            <w:pPr>
              <w:ind w:firstLine="6"/>
            </w:pPr>
            <w:r w:rsidRPr="006317A4">
              <w:t>_________________</w:t>
            </w:r>
            <w:r>
              <w:t>_</w:t>
            </w:r>
            <w:r w:rsidRPr="006317A4">
              <w:t>____________</w:t>
            </w:r>
            <w:proofErr w:type="gramStart"/>
            <w:r w:rsidRPr="006317A4">
              <w:t>_</w:t>
            </w:r>
            <w:r w:rsidRPr="006317A4">
              <w:rPr>
                <w:i/>
              </w:rPr>
              <w:t>(</w:t>
            </w:r>
            <w:proofErr w:type="gramEnd"/>
            <w:r w:rsidRPr="006317A4">
              <w:rPr>
                <w:i/>
              </w:rPr>
              <w:t>Фамилия И.О.)</w:t>
            </w:r>
          </w:p>
          <w:p w:rsidR="006020CF" w:rsidRPr="006317A4" w:rsidRDefault="006020CF" w:rsidP="00377762">
            <w:pPr>
              <w:ind w:firstLine="6"/>
              <w:rPr>
                <w:i/>
              </w:rPr>
            </w:pPr>
            <w:r w:rsidRPr="006317A4">
              <w:rPr>
                <w:i/>
              </w:rPr>
              <w:t xml:space="preserve">(подпись)                      </w:t>
            </w:r>
          </w:p>
          <w:p w:rsidR="006020CF" w:rsidRPr="006317A4" w:rsidRDefault="006020CF" w:rsidP="00377762">
            <w:pPr>
              <w:widowControl w:val="0"/>
              <w:ind w:firstLine="6"/>
            </w:pPr>
            <w:r w:rsidRPr="006317A4">
              <w:t xml:space="preserve">М.П.  </w:t>
            </w:r>
          </w:p>
        </w:tc>
      </w:tr>
    </w:tbl>
    <w:p w:rsidR="0041015C" w:rsidRDefault="0041015C" w:rsidP="0041015C">
      <w:pPr>
        <w:ind w:hanging="1418"/>
        <w:jc w:val="center"/>
        <w:rPr>
          <w:b/>
          <w:sz w:val="24"/>
          <w:szCs w:val="24"/>
        </w:rPr>
      </w:pPr>
    </w:p>
    <w:p w:rsidR="0041015C" w:rsidRPr="0041015C" w:rsidRDefault="0041015C" w:rsidP="0041015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согласована:</w:t>
      </w:r>
    </w:p>
    <w:p w:rsidR="0041015C" w:rsidRDefault="0041015C" w:rsidP="0041015C">
      <w:pPr>
        <w:ind w:hanging="1418"/>
        <w:jc w:val="center"/>
        <w:rPr>
          <w:sz w:val="24"/>
          <w:szCs w:val="24"/>
        </w:rPr>
      </w:pPr>
    </w:p>
    <w:tbl>
      <w:tblPr>
        <w:tblW w:w="9782" w:type="dxa"/>
        <w:tblLook w:val="01E0" w:firstRow="1" w:lastRow="1" w:firstColumn="1" w:lastColumn="1" w:noHBand="0" w:noVBand="0"/>
      </w:tblPr>
      <w:tblGrid>
        <w:gridCol w:w="4821"/>
        <w:gridCol w:w="4961"/>
      </w:tblGrid>
      <w:tr w:rsidR="0041015C" w:rsidRPr="006317A4" w:rsidTr="0041015C">
        <w:trPr>
          <w:trHeight w:val="307"/>
        </w:trPr>
        <w:tc>
          <w:tcPr>
            <w:tcW w:w="4821" w:type="dxa"/>
          </w:tcPr>
          <w:p w:rsidR="0041015C" w:rsidRPr="00A26A24" w:rsidRDefault="0041015C" w:rsidP="00377762">
            <w:r w:rsidRPr="00A26A24">
              <w:t>Покупатель:</w:t>
            </w:r>
          </w:p>
        </w:tc>
        <w:tc>
          <w:tcPr>
            <w:tcW w:w="4961" w:type="dxa"/>
          </w:tcPr>
          <w:p w:rsidR="0041015C" w:rsidRPr="00A26A24" w:rsidRDefault="0041015C" w:rsidP="00377762">
            <w:r w:rsidRPr="00A26A24">
              <w:t>Поставщик:</w:t>
            </w:r>
          </w:p>
        </w:tc>
      </w:tr>
      <w:tr w:rsidR="0041015C" w:rsidRPr="008A4CF2" w:rsidTr="0041015C">
        <w:trPr>
          <w:trHeight w:val="641"/>
        </w:trPr>
        <w:tc>
          <w:tcPr>
            <w:tcW w:w="4821" w:type="dxa"/>
          </w:tcPr>
          <w:p w:rsidR="0041015C" w:rsidRPr="00A26A24" w:rsidRDefault="0041015C" w:rsidP="0041015C">
            <w:r w:rsidRPr="0041015C">
              <w:rPr>
                <w:highlight w:val="yellow"/>
              </w:rPr>
              <w:t>АО «</w:t>
            </w:r>
            <w:proofErr w:type="spellStart"/>
            <w:r w:rsidRPr="0041015C">
              <w:rPr>
                <w:highlight w:val="yellow"/>
              </w:rPr>
              <w:t>Россети</w:t>
            </w:r>
            <w:proofErr w:type="spellEnd"/>
            <w:r w:rsidRPr="0041015C">
              <w:rPr>
                <w:highlight w:val="yellow"/>
              </w:rPr>
              <w:t xml:space="preserve"> Тюмень»</w:t>
            </w:r>
          </w:p>
        </w:tc>
        <w:tc>
          <w:tcPr>
            <w:tcW w:w="4961" w:type="dxa"/>
          </w:tcPr>
          <w:p w:rsidR="0041015C" w:rsidRPr="00A26A24" w:rsidRDefault="0041015C" w:rsidP="00377762">
            <w:r w:rsidRPr="00A26A24">
              <w:t>_____________________________</w:t>
            </w:r>
          </w:p>
          <w:p w:rsidR="0041015C" w:rsidRPr="00A26A24" w:rsidRDefault="0041015C" w:rsidP="00377762">
            <w:r w:rsidRPr="00A26A24">
              <w:t>(наименование)</w:t>
            </w:r>
          </w:p>
        </w:tc>
      </w:tr>
      <w:tr w:rsidR="0041015C" w:rsidRPr="006317A4" w:rsidTr="0041015C">
        <w:trPr>
          <w:trHeight w:val="641"/>
        </w:trPr>
        <w:tc>
          <w:tcPr>
            <w:tcW w:w="4821" w:type="dxa"/>
          </w:tcPr>
          <w:p w:rsidR="0041015C" w:rsidRPr="006317A4" w:rsidRDefault="0041015C" w:rsidP="00377762">
            <w:r w:rsidRPr="006317A4">
              <w:t>_____________________________________________</w:t>
            </w:r>
          </w:p>
          <w:p w:rsidR="0041015C" w:rsidRPr="006317A4" w:rsidRDefault="0041015C" w:rsidP="00377762">
            <w:pPr>
              <w:ind w:firstLine="6"/>
              <w:rPr>
                <w:i/>
              </w:rPr>
            </w:pPr>
            <w:r w:rsidRPr="006317A4">
              <w:rPr>
                <w:i/>
              </w:rPr>
              <w:t>(должность)</w:t>
            </w:r>
          </w:p>
          <w:p w:rsidR="0041015C" w:rsidRPr="006317A4" w:rsidRDefault="0041015C" w:rsidP="00377762">
            <w:pPr>
              <w:ind w:firstLine="6"/>
            </w:pPr>
            <w:r w:rsidRPr="006317A4">
              <w:t>_________________</w:t>
            </w:r>
            <w:r>
              <w:t>_</w:t>
            </w:r>
            <w:r w:rsidRPr="006317A4">
              <w:t>____________</w:t>
            </w:r>
            <w:proofErr w:type="gramStart"/>
            <w:r w:rsidRPr="006317A4">
              <w:t>_</w:t>
            </w:r>
            <w:r w:rsidRPr="006317A4">
              <w:rPr>
                <w:i/>
              </w:rPr>
              <w:t>(</w:t>
            </w:r>
            <w:proofErr w:type="gramEnd"/>
            <w:r w:rsidRPr="006317A4">
              <w:rPr>
                <w:i/>
              </w:rPr>
              <w:t>Фамилия И.О.)</w:t>
            </w:r>
          </w:p>
          <w:p w:rsidR="0041015C" w:rsidRPr="006317A4" w:rsidRDefault="0041015C" w:rsidP="00377762">
            <w:pPr>
              <w:ind w:firstLine="6"/>
              <w:rPr>
                <w:i/>
              </w:rPr>
            </w:pPr>
            <w:r w:rsidRPr="006317A4">
              <w:rPr>
                <w:i/>
              </w:rPr>
              <w:t xml:space="preserve">(подпись)                      </w:t>
            </w:r>
          </w:p>
          <w:p w:rsidR="0041015C" w:rsidRPr="006317A4" w:rsidRDefault="0041015C" w:rsidP="00377762">
            <w:pPr>
              <w:widowControl w:val="0"/>
              <w:ind w:firstLine="6"/>
            </w:pPr>
            <w:r w:rsidRPr="006317A4">
              <w:t xml:space="preserve">М.П.  </w:t>
            </w:r>
          </w:p>
        </w:tc>
        <w:tc>
          <w:tcPr>
            <w:tcW w:w="4961" w:type="dxa"/>
          </w:tcPr>
          <w:p w:rsidR="0041015C" w:rsidRPr="006317A4" w:rsidRDefault="0041015C" w:rsidP="00377762">
            <w:r w:rsidRPr="006317A4">
              <w:t>____________________________________________</w:t>
            </w:r>
          </w:p>
          <w:p w:rsidR="0041015C" w:rsidRPr="006317A4" w:rsidRDefault="0041015C" w:rsidP="00377762">
            <w:pPr>
              <w:ind w:firstLine="6"/>
              <w:rPr>
                <w:i/>
              </w:rPr>
            </w:pPr>
            <w:r w:rsidRPr="006317A4">
              <w:rPr>
                <w:i/>
              </w:rPr>
              <w:t>(должность)</w:t>
            </w:r>
          </w:p>
          <w:p w:rsidR="0041015C" w:rsidRPr="006317A4" w:rsidRDefault="0041015C" w:rsidP="00377762">
            <w:pPr>
              <w:ind w:firstLine="6"/>
            </w:pPr>
            <w:r w:rsidRPr="006317A4">
              <w:t>______________________________</w:t>
            </w:r>
            <w:proofErr w:type="gramStart"/>
            <w:r w:rsidRPr="006317A4">
              <w:t>_</w:t>
            </w:r>
            <w:r w:rsidRPr="006317A4">
              <w:rPr>
                <w:i/>
              </w:rPr>
              <w:t>(</w:t>
            </w:r>
            <w:proofErr w:type="gramEnd"/>
            <w:r w:rsidRPr="006317A4">
              <w:rPr>
                <w:i/>
              </w:rPr>
              <w:t>Фамилия И.О.)</w:t>
            </w:r>
          </w:p>
          <w:p w:rsidR="0041015C" w:rsidRPr="006317A4" w:rsidRDefault="0041015C" w:rsidP="00377762">
            <w:pPr>
              <w:ind w:firstLine="6"/>
              <w:rPr>
                <w:i/>
              </w:rPr>
            </w:pPr>
            <w:r w:rsidRPr="006317A4">
              <w:rPr>
                <w:i/>
              </w:rPr>
              <w:t xml:space="preserve">(подпись)                      </w:t>
            </w:r>
          </w:p>
          <w:p w:rsidR="0041015C" w:rsidRPr="006317A4" w:rsidRDefault="0041015C" w:rsidP="00377762">
            <w:pPr>
              <w:widowControl w:val="0"/>
              <w:ind w:firstLine="6"/>
            </w:pPr>
            <w:r w:rsidRPr="006317A4">
              <w:t xml:space="preserve">М.П.  </w:t>
            </w:r>
          </w:p>
        </w:tc>
      </w:tr>
    </w:tbl>
    <w:p w:rsidR="003E1D8B" w:rsidRDefault="003E1D8B"/>
    <w:sectPr w:rsidR="003E1D8B" w:rsidSect="0041015C">
      <w:headerReference w:type="even" r:id="rId7"/>
      <w:footerReference w:type="even" r:id="rId8"/>
      <w:footerReference w:type="default" r:id="rId9"/>
      <w:pgSz w:w="11909" w:h="16834"/>
      <w:pgMar w:top="680" w:right="641" w:bottom="899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D2B" w:rsidRDefault="00407D2B" w:rsidP="006B5D57">
      <w:r>
        <w:separator/>
      </w:r>
    </w:p>
  </w:endnote>
  <w:endnote w:type="continuationSeparator" w:id="0">
    <w:p w:rsidR="00407D2B" w:rsidRDefault="00407D2B" w:rsidP="006B5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983" w:rsidRDefault="004D6D05" w:rsidP="009912A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C3983" w:rsidRDefault="00407D2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983" w:rsidRDefault="00407D2B" w:rsidP="009912AE">
    <w:pPr>
      <w:pStyle w:val="a5"/>
      <w:framePr w:wrap="around" w:vAnchor="text" w:hAnchor="margin" w:xAlign="right" w:y="1"/>
      <w:rPr>
        <w:rStyle w:val="a7"/>
      </w:rPr>
    </w:pPr>
  </w:p>
  <w:p w:rsidR="00AC3983" w:rsidRDefault="00407D2B" w:rsidP="009912AE">
    <w:pPr>
      <w:pStyle w:val="a5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D2B" w:rsidRDefault="00407D2B" w:rsidP="006B5D57">
      <w:r>
        <w:separator/>
      </w:r>
    </w:p>
  </w:footnote>
  <w:footnote w:type="continuationSeparator" w:id="0">
    <w:p w:rsidR="00407D2B" w:rsidRDefault="00407D2B" w:rsidP="006B5D57">
      <w:r>
        <w:continuationSeparator/>
      </w:r>
    </w:p>
  </w:footnote>
  <w:footnote w:id="1">
    <w:p w:rsidR="0065736F" w:rsidRDefault="0065736F" w:rsidP="0065736F">
      <w:pPr>
        <w:pStyle w:val="ab"/>
      </w:pPr>
      <w:r>
        <w:rPr>
          <w:rStyle w:val="ad"/>
        </w:rPr>
        <w:footnoteRef/>
      </w:r>
      <w:r>
        <w:t xml:space="preserve"> </w:t>
      </w:r>
      <w:r w:rsidRPr="006020CF">
        <w:rPr>
          <w:rFonts w:ascii="Times New Roman" w:hAnsi="Times New Roman" w:cs="Times New Roman"/>
        </w:rPr>
        <w:t>Указывается при необходимости установление иного срока, чем в Спецификации.</w:t>
      </w:r>
    </w:p>
  </w:footnote>
  <w:footnote w:id="2">
    <w:p w:rsidR="006020CF" w:rsidRDefault="006020CF" w:rsidP="006020CF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FB005F">
        <w:rPr>
          <w:rFonts w:ascii="Times New Roman" w:hAnsi="Times New Roman" w:cs="Times New Roman"/>
        </w:rPr>
        <w:t>Включается, если Договором предусмотрена вариативность способов доставки. В таком случае указывается один из способов доставки согласно п. 6.</w:t>
      </w:r>
      <w:ins w:id="0" w:author="Сторчак Анастасия Геннадиевна" w:date="2022-09-26T10:46:00Z">
        <w:r w:rsidR="002439D7">
          <w:rPr>
            <w:rFonts w:ascii="Times New Roman" w:hAnsi="Times New Roman" w:cs="Times New Roman"/>
          </w:rPr>
          <w:t>1</w:t>
        </w:r>
      </w:ins>
      <w:del w:id="1" w:author="Сторчак Анастасия Геннадиевна" w:date="2022-09-26T10:46:00Z">
        <w:r w:rsidRPr="00FB005F" w:rsidDel="002439D7">
          <w:rPr>
            <w:rFonts w:ascii="Times New Roman" w:hAnsi="Times New Roman" w:cs="Times New Roman"/>
          </w:rPr>
          <w:delText>7</w:delText>
        </w:r>
      </w:del>
      <w:r w:rsidRPr="00FB005F">
        <w:rPr>
          <w:rFonts w:ascii="Times New Roman" w:hAnsi="Times New Roman" w:cs="Times New Roman"/>
        </w:rPr>
        <w:t xml:space="preserve"> Договора.</w:t>
      </w:r>
    </w:p>
  </w:footnote>
  <w:footnote w:id="3">
    <w:p w:rsidR="006020CF" w:rsidDel="002439D7" w:rsidRDefault="006020CF">
      <w:pPr>
        <w:pStyle w:val="ab"/>
        <w:rPr>
          <w:del w:id="3" w:author="Сторчак Анастасия Геннадиевна" w:date="2022-09-26T10:46:00Z"/>
        </w:rPr>
      </w:pPr>
      <w:del w:id="4" w:author="Сторчак Анастасия Геннадиевна" w:date="2022-09-26T10:46:00Z">
        <w:r w:rsidDel="002439D7">
          <w:rPr>
            <w:rStyle w:val="ad"/>
          </w:rPr>
          <w:footnoteRef/>
        </w:r>
        <w:r w:rsidDel="002439D7">
          <w:delText xml:space="preserve"> </w:delText>
        </w:r>
        <w:r w:rsidRPr="006020CF" w:rsidDel="002439D7">
          <w:rPr>
            <w:rFonts w:ascii="Times New Roman" w:hAnsi="Times New Roman" w:cs="Times New Roman"/>
          </w:rPr>
          <w:delText>Указывается при необходимости установление иного срока, чем в Спецификации.</w:delText>
        </w:r>
      </w:del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983" w:rsidRDefault="004D6D05">
    <w:pPr>
      <w:pStyle w:val="a3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торчак Анастасия Геннадиевна">
    <w15:presenceInfo w15:providerId="AD" w15:userId="S-1-5-21-914181577-393967677-276855783-738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23"/>
    <w:rsid w:val="000D5292"/>
    <w:rsid w:val="00150223"/>
    <w:rsid w:val="002439D7"/>
    <w:rsid w:val="00296523"/>
    <w:rsid w:val="003E1D8B"/>
    <w:rsid w:val="00407D2B"/>
    <w:rsid w:val="0041015C"/>
    <w:rsid w:val="0045368A"/>
    <w:rsid w:val="004D6D05"/>
    <w:rsid w:val="006020CF"/>
    <w:rsid w:val="00622107"/>
    <w:rsid w:val="00630A33"/>
    <w:rsid w:val="0065736F"/>
    <w:rsid w:val="006B5D57"/>
    <w:rsid w:val="007019A2"/>
    <w:rsid w:val="00750A86"/>
    <w:rsid w:val="00793EF9"/>
    <w:rsid w:val="007C0F29"/>
    <w:rsid w:val="00932C7D"/>
    <w:rsid w:val="00B13A65"/>
    <w:rsid w:val="00BB6B79"/>
    <w:rsid w:val="00C04A09"/>
    <w:rsid w:val="00C22404"/>
    <w:rsid w:val="00C75CF0"/>
    <w:rsid w:val="00C90DDD"/>
    <w:rsid w:val="00D3177B"/>
    <w:rsid w:val="00F969F1"/>
    <w:rsid w:val="00FB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8A995"/>
  <w15:chartTrackingRefBased/>
  <w15:docId w15:val="{A8BE8730-8547-4617-8190-57E54E770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5D57"/>
    <w:pPr>
      <w:tabs>
        <w:tab w:val="center" w:pos="4677"/>
        <w:tab w:val="right" w:pos="9355"/>
      </w:tabs>
    </w:pPr>
    <w:rPr>
      <w:sz w:val="24"/>
    </w:rPr>
  </w:style>
  <w:style w:type="character" w:customStyle="1" w:styleId="a4">
    <w:name w:val="Верхний колонтитул Знак"/>
    <w:basedOn w:val="a0"/>
    <w:link w:val="a3"/>
    <w:uiPriority w:val="99"/>
    <w:rsid w:val="006B5D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6B5D5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6B5D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6B5D57"/>
    <w:rPr>
      <w:rFonts w:cs="Times New Roman"/>
    </w:rPr>
  </w:style>
  <w:style w:type="table" w:styleId="a8">
    <w:name w:val="Table Grid"/>
    <w:basedOn w:val="a1"/>
    <w:uiPriority w:val="99"/>
    <w:rsid w:val="006B5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75CF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75CF0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footnote text"/>
    <w:link w:val="ac"/>
    <w:uiPriority w:val="99"/>
    <w:rsid w:val="0041015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" w:hAnsi="Arial" w:cs="Arial"/>
      <w:color w:val="000000"/>
      <w:sz w:val="20"/>
      <w:szCs w:val="20"/>
      <w:u w:color="000000"/>
      <w:bdr w:val="nil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41015C"/>
    <w:rPr>
      <w:rFonts w:ascii="Arial" w:eastAsia="Arial" w:hAnsi="Arial" w:cs="Arial"/>
      <w:color w:val="000000"/>
      <w:sz w:val="20"/>
      <w:szCs w:val="20"/>
      <w:u w:color="000000"/>
      <w:bdr w:val="nil"/>
      <w:lang w:eastAsia="ru-RU"/>
    </w:rPr>
  </w:style>
  <w:style w:type="character" w:styleId="ad">
    <w:name w:val="footnote reference"/>
    <w:uiPriority w:val="99"/>
    <w:rsid w:val="004101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75CF-C1F0-464A-8089-5E32FB2DD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 Анна Павловна</dc:creator>
  <cp:keywords/>
  <dc:description/>
  <cp:lastModifiedBy>Сторчак Анастасия Геннадиевна</cp:lastModifiedBy>
  <cp:revision>10</cp:revision>
  <cp:lastPrinted>2021-04-13T06:38:00Z</cp:lastPrinted>
  <dcterms:created xsi:type="dcterms:W3CDTF">2021-04-13T06:38:00Z</dcterms:created>
  <dcterms:modified xsi:type="dcterms:W3CDTF">2022-09-26T05:46:00Z</dcterms:modified>
</cp:coreProperties>
</file>