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9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8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media/image1.jpeg" ContentType="image/jpeg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rPr>
          <w:szCs w:val="24"/>
        </w:rPr>
      </w:pPr>
      <w:r>
        <w:rPr>
          <w:szCs w:val="24"/>
        </w:rPr>
        <w:t>Технические требования на поставку МТР</w:t>
      </w:r>
    </w:p>
    <w:p>
      <w:pPr>
        <w:pStyle w:val="Heading1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>ОКПД2: 32.99.11.199. Поставка универсальных фильтрующих малогабаритных самоспасателей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 xml:space="preserve">Лот № </w:t>
      </w:r>
    </w:p>
    <w:p>
      <w:pPr>
        <w:pStyle w:val="Normal"/>
        <w:jc w:val="center"/>
        <w:rPr/>
      </w:pPr>
      <w:r>
        <w:rPr/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sdt>
      <w:sdtPr>
        <w:docPartObj>
          <w:docPartGallery w:val="Table of Contents"/>
          <w:docPartUnique w:val="true"/>
        </w:docPartObj>
        <w:id w:val="487087353"/>
      </w:sdtPr>
      <w:sdtContent>
        <w:p>
          <w:pPr>
            <w:pStyle w:val="TOC1"/>
            <w:tabs>
              <w:tab w:val="clear" w:pos="708"/>
              <w:tab w:val="right" w:pos="10056" w:leader="dot"/>
            </w:tabs>
            <w:rPr>
              <w:rFonts w:ascii="Times New Roman" w:hAnsi="Times New Roman" w:eastAsia="" w:cs="Times New Roman" w:eastAsiaTheme="minorEastAsia"/>
            </w:rPr>
          </w:pPr>
          <w:hyperlink w:anchor="_Toc174354492">
            <w:r>
              <w:rPr>
                <w:rStyle w:val="Style13"/>
                <w:rFonts w:cs="Times New Roman"/>
                <w:vanish w:val="false"/>
              </w:rPr>
              <w:t>1.</w:t>
            </w:r>
            <w:r>
              <w:rPr>
                <w:rStyle w:val="Style13"/>
                <w:rFonts w:eastAsia="Arial" w:cs="Times New Roman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_Toc174354492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cs="Times New Roman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eastAsia="" w:eastAsiaTheme="minorEastAsia"/>
              <w:bCs w:val="false"/>
              <w:sz w:val="22"/>
              <w:szCs w:val="22"/>
            </w:rPr>
          </w:pPr>
          <w:hyperlink w:anchor="_Toc174354493">
            <w:r>
              <w:rPr>
                <w:rStyle w:val="Style13"/>
                <w:vanish w:val="false"/>
              </w:rPr>
              <w:t>1.1.</w:t>
            </w:r>
            <w:r>
              <w:rPr>
                <w:rStyle w:val="Style13"/>
                <w:rFonts w:eastAsia="" w:eastAsiaTheme="minorEastAsia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_Toc174354493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/>
          </w:pPr>
          <w:hyperlink w:anchor="_Toc174354494">
            <w:r>
              <w:rPr>
                <w:rStyle w:val="Style13"/>
                <w:b w:val="false"/>
                <w:bCs w:val="false"/>
                <w:vanish w:val="false"/>
                <w:sz w:val="24"/>
                <w:szCs w:val="24"/>
              </w:rPr>
              <w:t>1.2.</w:t>
            </w:r>
            <w:r>
              <w:rPr>
                <w:rStyle w:val="Style13"/>
                <w:rFonts w:eastAsia="" w:eastAsiaTheme="minorEastAsia"/>
                <w:b w:val="false"/>
                <w:bCs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_Toc174354494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b w:val="false"/>
                <w:bCs w:val="false"/>
                <w:sz w:val="24"/>
                <w:szCs w:val="2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/>
          </w:pPr>
          <w:hyperlink w:anchor="_Toc174354495">
            <w:r>
              <w:rPr>
                <w:rStyle w:val="Style13"/>
                <w:b w:val="false"/>
                <w:bCs w:val="false"/>
                <w:vanish w:val="false"/>
                <w:sz w:val="24"/>
                <w:szCs w:val="24"/>
              </w:rPr>
              <w:t>1.3.</w:t>
            </w:r>
            <w:r>
              <w:rPr>
                <w:rStyle w:val="Style13"/>
                <w:rFonts w:eastAsia="" w:eastAsiaTheme="minorEastAsia"/>
                <w:b w:val="false"/>
                <w:bCs w:val="false"/>
                <w:sz w:val="24"/>
                <w:szCs w:val="24"/>
              </w:rPr>
              <w:tab/>
            </w:r>
            <w:r>
              <w:rPr>
                <w:rStyle w:val="Style13"/>
                <w:rFonts w:eastAsia="" w:eastAsiaTheme="minorEastAsia"/>
                <w:b w:val="false"/>
                <w:bCs w:val="false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Style13"/>
                <w:rFonts w:eastAsia="" w:eastAsiaTheme="minorEastAsia"/>
                <w:b w:val="false"/>
                <w:bCs w:val="false"/>
                <w:sz w:val="24"/>
                <w:szCs w:val="24"/>
                <w:lang w:val="en-US" w:eastAsia="en-US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_Toc174354495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b w:val="false"/>
                <w:bCs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eastAsia="" w:eastAsiaTheme="minorEastAsia"/>
              <w:bCs w:val="false"/>
              <w:sz w:val="22"/>
              <w:szCs w:val="22"/>
            </w:rPr>
          </w:pPr>
          <w:hyperlink w:anchor="_Toc174354496">
            <w:r>
              <w:rPr>
                <w:rStyle w:val="Style13"/>
                <w:vanish w:val="false"/>
              </w:rPr>
              <w:t>1.4.</w:t>
            </w:r>
            <w:r>
              <w:rPr>
                <w:rStyle w:val="Style13"/>
                <w:rFonts w:eastAsia="" w:eastAsiaTheme="minorEastAsia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_Toc174354496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Существующее положение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056" w:leader="dot"/>
            </w:tabs>
            <w:rPr>
              <w:rFonts w:ascii="Times New Roman" w:hAnsi="Times New Roman" w:eastAsia="" w:cs="Times New Roman" w:eastAsiaTheme="minorEastAsia"/>
            </w:rPr>
          </w:pPr>
          <w:hyperlink w:anchor="_Toc1743544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_Toc174354499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cs="Times New Roman"/>
                <w:vanish w:val="false"/>
              </w:rPr>
              <w:t>2. Требования к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eastAsia="" w:eastAsiaTheme="minorEastAsia"/>
              <w:bCs w:val="false"/>
              <w:sz w:val="22"/>
              <w:szCs w:val="22"/>
            </w:rPr>
          </w:pPr>
          <w:hyperlink w:anchor="_Toc174354500">
            <w:r>
              <w:rPr>
                <w:rStyle w:val="Style13"/>
                <w:vanish w:val="false"/>
              </w:rPr>
              <w:t xml:space="preserve">2.1. </w:t>
            </w:r>
            <w:bookmarkStart w:id="0" w:name="_Toc75446574_Копия_1"/>
            <w:r>
              <w:rPr>
                <w:rStyle w:val="Style13"/>
                <w:rFonts w:cs="Times New Roman"/>
                <w:b w:val="false"/>
                <w:bCs w:val="false"/>
                <w:i w:val="false"/>
                <w:vanish w:val="false"/>
                <w:color w:val="auto"/>
              </w:rPr>
              <w:t>Требования к объемам и срокам поставки</w:t>
            </w:r>
            <w:bookmarkEnd w:id="0"/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_Toc174354500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vanish w:val="false"/>
              </w:rPr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/>
          </w:pPr>
          <w:hyperlink w:anchor="_Toc174354501">
            <w:r>
              <w:rPr>
                <w:rStyle w:val="Style13"/>
                <w:rFonts w:cs="Times New Roman"/>
                <w:b w:val="false"/>
                <w:bCs w:val="false"/>
                <w:vanish w:val="false"/>
                <w:sz w:val="24"/>
                <w:szCs w:val="24"/>
              </w:rPr>
              <w:t>2.</w:t>
            </w:r>
            <w:r>
              <w:rPr>
                <w:rStyle w:val="Style13"/>
                <w:rFonts w:cs="Times New Roman"/>
                <w:b w:val="false"/>
                <w:bCs w:val="false"/>
                <w:vanish w:val="false"/>
                <w:sz w:val="24"/>
                <w:szCs w:val="24"/>
              </w:rPr>
              <w:t>2</w:t>
            </w:r>
            <w:r>
              <w:rPr>
                <w:rStyle w:val="Style13"/>
                <w:rFonts w:cs="Times New Roman"/>
                <w:b w:val="false"/>
                <w:bCs w:val="false"/>
                <w:vanish w:val="false"/>
              </w:rPr>
              <w:t xml:space="preserve"> </w:t>
            </w:r>
            <w:bookmarkStart w:id="1" w:name="_Toc75446581_Копия_1"/>
            <w:bookmarkStart w:id="2" w:name="_Toc46743511_Копия_1"/>
            <w:bookmarkStart w:id="3" w:name="_Toc75446575_Копия_1"/>
            <w:r>
              <w:rPr>
                <w:rStyle w:val="Style13"/>
                <w:rFonts w:cs="Times New Roman"/>
                <w:b w:val="false"/>
                <w:bCs w:val="false"/>
                <w:i w:val="false"/>
                <w:vanish w:val="false"/>
                <w:color w:val="auto"/>
              </w:rPr>
              <w:t xml:space="preserve">Требования к </w:t>
            </w:r>
            <w:bookmarkEnd w:id="2"/>
            <w:r>
              <w:rPr>
                <w:rStyle w:val="Style13"/>
                <w:rFonts w:cs="Times New Roman"/>
                <w:b w:val="false"/>
                <w:bCs w:val="false"/>
                <w:i w:val="false"/>
                <w:vanish w:val="false"/>
                <w:color w:val="auto"/>
              </w:rPr>
              <w:t>качеству продукции</w:t>
            </w:r>
            <w:bookmarkEnd w:id="1"/>
            <w:bookmarkEnd w:id="3"/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_Toc174354501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cs="Times New Roman"/>
                <w:b w:val="false"/>
                <w:bCs w:val="false"/>
                <w:vanish w:val="false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eastAsia="" w:eastAsiaTheme="minorEastAsia"/>
              <w:bCs w:val="false"/>
              <w:sz w:val="22"/>
              <w:szCs w:val="22"/>
            </w:rPr>
          </w:pPr>
          <w:hyperlink w:anchor="_Toc174354502">
            <w:r>
              <w:rPr>
                <w:rStyle w:val="Style13"/>
                <w:rFonts w:cs="Times New Roman"/>
                <w:vanish w:val="false"/>
              </w:rPr>
              <w:t xml:space="preserve">Таблица 2. </w:t>
            </w:r>
            <w:bookmarkStart w:id="4" w:name="_Toc51339693_Копия_1"/>
            <w:bookmarkStart w:id="5" w:name="_Toc75446573_Копия_1"/>
            <w:r>
              <w:rPr>
                <w:rStyle w:val="Style13"/>
                <w:rFonts w:cs="Times New Roman"/>
                <w:vanish w:val="false"/>
              </w:rPr>
              <w:t>Требования к продукции</w:t>
            </w:r>
            <w:bookmarkEnd w:id="4"/>
            <w:bookmarkEnd w:id="5"/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_Toc174354502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cs="Times New Roman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10056" w:leader="dot"/>
            </w:tabs>
            <w:rPr>
              <w:rFonts w:ascii="Times New Roman" w:hAnsi="Times New Roman" w:eastAsia="" w:cs="Times New Roman" w:eastAsiaTheme="minorEastAsia"/>
            </w:rPr>
          </w:pPr>
          <w:hyperlink w:anchor="_Toc174354507">
            <w:r>
              <w:rPr>
                <w:rStyle w:val="Style13"/>
                <w:rFonts w:cs="Times New Roman"/>
                <w:vanish w:val="false"/>
              </w:rPr>
              <w:t>3.</w:t>
            </w:r>
            <w:r>
              <w:rPr>
                <w:rStyle w:val="Style13"/>
                <w:rFonts w:eastAsia="" w:cs="Times New Roman" w:eastAsiaTheme="minorEastAsi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_Toc174354507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cs="Times New Roman"/>
              </w:rPr>
              <w:t>Требования к документации по ценообразованию на этапе закупки</w:t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056" w:leader="dot"/>
            </w:tabs>
            <w:rPr>
              <w:rFonts w:ascii="Times New Roman" w:hAnsi="Times New Roman" w:eastAsia="" w:cs="Times New Roman" w:eastAsiaTheme="minorEastAsia"/>
            </w:rPr>
          </w:pPr>
          <w:hyperlink w:anchor="_Toc17435450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_Toc174354508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cs="Times New Roman"/>
                <w:vanish w:val="false"/>
              </w:rPr>
              <w:t>4. Требования к документации по ценообразованию на этапе заключения (исполнения) договора</w:t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056" w:leader="dot"/>
            </w:tabs>
            <w:rPr>
              <w:rFonts w:ascii="Times New Roman" w:hAnsi="Times New Roman" w:eastAsia="" w:cs="Times New Roman" w:eastAsiaTheme="minorEastAsia"/>
            </w:rPr>
          </w:pPr>
          <w:hyperlink w:anchor="_Toc1743545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_Toc174354509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cs="Times New Roman"/>
                <w:vanish w:val="false"/>
              </w:rPr>
              <w:t>Приложение № 1</w:t>
              <w:tab/>
              <w:t>19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056" w:leader="dot"/>
            </w:tabs>
            <w:rPr>
              <w:rFonts w:ascii="Times New Roman" w:hAnsi="Times New Roman" w:eastAsia="" w:cs="Times New Roman" w:eastAsiaTheme="minorEastAsia"/>
            </w:rPr>
          </w:pPr>
          <w:r>
            <w:rPr/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/>
              <w:color w:val="000000"/>
              <w:sz w:val="32"/>
              <w:szCs w:val="32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Standard"/>
            <w:spacing w:before="0" w:after="0"/>
            <w:contextualSpacing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</w:p>
        <w:p>
          <w:pPr>
            <w:pStyle w:val="Heading1"/>
            <w:keepLines/>
            <w:numPr>
              <w:ilvl w:val="0"/>
              <w:numId w:val="2"/>
            </w:numPr>
            <w:rPr/>
          </w:pPr>
          <w:bookmarkStart w:id="6" w:name="_Toc54643694"/>
          <w:r>
            <w:rPr/>
            <w:t>Общие сведения</w:t>
          </w:r>
          <w:bookmarkEnd w:id="6"/>
        </w:p>
        <w:p>
          <w:pPr>
            <w:pStyle w:val="ListParagraph"/>
            <w:numPr>
              <w:ilvl w:val="1"/>
              <w:numId w:val="2"/>
            </w:numPr>
            <w:rPr>
              <w:b/>
            </w:rPr>
          </w:pPr>
          <w:r>
            <w:rPr>
              <w:b/>
            </w:rPr>
            <w:t>Обозначения и сокращения</w:t>
          </w:r>
        </w:p>
      </w:sdtContent>
    </w:sdt>
    <w:tbl>
      <w:tblPr>
        <w:tblStyle w:val="aff6"/>
        <w:tblW w:w="92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2"/>
        <w:gridCol w:w="6096"/>
      </w:tblGrid>
      <w:tr>
        <w:trPr/>
        <w:tc>
          <w:tcPr>
            <w:tcW w:w="3112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Покупатель, Заказчик</w:t>
            </w:r>
          </w:p>
        </w:tc>
        <w:tc>
          <w:tcPr>
            <w:tcW w:w="6096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Общество с ограниченной ответственностью «СервисНедвижимость РусГидро» (ООО «СНРГ»)</w:t>
            </w:r>
          </w:p>
        </w:tc>
      </w:tr>
      <w:tr>
        <w:trPr/>
        <w:tc>
          <w:tcPr>
            <w:tcW w:w="3112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ТТ</w:t>
            </w:r>
          </w:p>
        </w:tc>
        <w:tc>
          <w:tcPr>
            <w:tcW w:w="6096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Технические требования</w:t>
            </w:r>
          </w:p>
        </w:tc>
      </w:tr>
      <w:tr>
        <w:trPr/>
        <w:tc>
          <w:tcPr>
            <w:tcW w:w="3112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Товар</w:t>
            </w:r>
          </w:p>
        </w:tc>
        <w:tc>
          <w:tcPr>
            <w:tcW w:w="60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  <w:tab w:val="left" w:pos="1418" w:leader="none"/>
              </w:tabs>
              <w:suppressAutoHyphens w:val="true"/>
              <w:spacing w:before="0" w:after="0"/>
              <w:contextualSpacing/>
              <w:jc w:val="both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У</w:t>
            </w:r>
            <w:r>
              <w:rPr>
                <w:kern w:val="0"/>
                <w:lang w:val="ru-RU" w:bidi="ar-SA"/>
              </w:rPr>
              <w:t>ниверсальны</w:t>
            </w:r>
            <w:r>
              <w:rPr>
                <w:kern w:val="0"/>
                <w:lang w:val="en-US" w:bidi="ar-SA"/>
              </w:rPr>
              <w:t>й</w:t>
            </w:r>
            <w:r>
              <w:rPr>
                <w:kern w:val="0"/>
                <w:lang w:val="ru-RU" w:bidi="ar-SA"/>
              </w:rPr>
              <w:t xml:space="preserve"> фильтрующий малогабаритны</w:t>
            </w:r>
            <w:r>
              <w:rPr>
                <w:kern w:val="0"/>
                <w:lang w:val="en-US" w:bidi="ar-SA"/>
              </w:rPr>
              <w:t>й</w:t>
            </w:r>
            <w:r>
              <w:rPr>
                <w:kern w:val="0"/>
                <w:lang w:val="ru-RU" w:bidi="ar-SA"/>
              </w:rPr>
              <w:t xml:space="preserve"> самоспасател</w:t>
            </w:r>
            <w:r>
              <w:rPr>
                <w:kern w:val="0"/>
                <w:lang w:val="en-US" w:bidi="ar-SA"/>
              </w:rPr>
              <w:t xml:space="preserve">ь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  <w:tab w:val="left" w:pos="1418" w:leader="none"/>
        </w:tabs>
        <w:spacing w:before="0" w:after="0"/>
        <w:contextualSpacing/>
        <w:jc w:val="both"/>
        <w:rPr>
          <w:b/>
          <w:bCs/>
          <w:lang w:eastAsia="en-US"/>
        </w:rPr>
      </w:pPr>
      <w:r>
        <w:rPr>
          <w:b/>
          <w:bCs/>
          <w:lang w:val="en-US" w:eastAsia="en-US"/>
        </w:rPr>
        <w:t xml:space="preserve"> </w:t>
      </w:r>
      <w:r>
        <w:rPr>
          <w:b/>
          <w:bCs/>
          <w:lang w:eastAsia="en-US"/>
        </w:rPr>
        <w:t>Наименование закупаемой продукции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before="0" w:after="0"/>
        <w:ind w:firstLine="426"/>
        <w:contextualSpacing/>
        <w:jc w:val="both"/>
        <w:rPr/>
      </w:pPr>
      <w:r>
        <w:rPr/>
        <w:t>ОКПД2: 32.99.11.199. Поставка универсальных фильтрующих малогабаритных самоспасателей.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before="0" w:after="0"/>
        <w:contextualSpacing/>
        <w:jc w:val="both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  <w:tab w:val="left" w:pos="1418" w:leader="none"/>
        </w:tabs>
        <w:spacing w:before="0" w:after="0"/>
        <w:contextualSpacing/>
        <w:jc w:val="both"/>
        <w:rPr>
          <w:b/>
          <w:bCs/>
          <w:lang w:val="en-US" w:eastAsia="en-US"/>
        </w:rPr>
      </w:pPr>
      <w:r>
        <w:rPr>
          <w:b/>
          <w:bCs/>
          <w:lang w:eastAsia="en-US"/>
        </w:rPr>
        <w:t xml:space="preserve"> </w:t>
      </w:r>
      <w:r>
        <w:rPr>
          <w:b/>
          <w:bCs/>
          <w:lang w:val="en-US" w:eastAsia="en-US"/>
        </w:rPr>
        <w:t>Цель использования закупаемой продукции</w:t>
      </w:r>
    </w:p>
    <w:p>
      <w:pPr>
        <w:pStyle w:val="BodyText"/>
        <w:tabs>
          <w:tab w:val="clear" w:pos="708"/>
          <w:tab w:val="left" w:pos="1134" w:leader="none"/>
          <w:tab w:val="left" w:pos="1418" w:leader="none"/>
        </w:tabs>
        <w:spacing w:before="0" w:after="0"/>
        <w:ind w:firstLine="227"/>
        <w:contextualSpacing/>
        <w:jc w:val="both"/>
        <w:rPr/>
      </w:pPr>
      <w:r>
        <w:rPr>
          <w:szCs w:val="24"/>
          <w:lang w:eastAsia="en-US"/>
        </w:rPr>
        <w:t xml:space="preserve">Поставка универсальных фильтрующих малогабаритных самоспасателей «Шанс» -Е (либо аналогичный самоспасатель) </w:t>
      </w:r>
      <w:r>
        <w:rPr>
          <w:szCs w:val="24"/>
        </w:rPr>
        <w:t xml:space="preserve">для индивидуальной защиты органов дыхания и зрения работников Покупателя от токсичных продуктов горения (в том числе от монооксида углерода) при эвакуации из задымлённых помещений во время пожара, </w:t>
      </w:r>
      <w:r>
        <w:rPr/>
        <w:t>а также от других опасных химических веществ (паров, газов, аэрозолей) в случаях техногенных аварий и террористических актов.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before="0" w:after="0"/>
        <w:contextualSpacing/>
        <w:jc w:val="both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4" w:leader="none"/>
          <w:tab w:val="left" w:pos="1418" w:leader="none"/>
        </w:tabs>
        <w:spacing w:before="0" w:after="0"/>
        <w:contextualSpacing/>
        <w:jc w:val="both"/>
        <w:rPr>
          <w:b/>
          <w:lang w:val="en-US"/>
        </w:rPr>
      </w:pPr>
      <w:r>
        <w:rPr>
          <w:b/>
        </w:rPr>
        <w:t xml:space="preserve"> </w:t>
      </w:r>
      <w:r>
        <w:rPr>
          <w:b/>
          <w:lang w:val="en-US"/>
        </w:rPr>
        <w:t>Существующее положение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134" w:leader="none"/>
          <w:tab w:val="left" w:pos="1418" w:leader="none"/>
        </w:tabs>
        <w:spacing w:before="0" w:after="0"/>
        <w:contextualSpacing/>
        <w:jc w:val="both"/>
        <w:rPr>
          <w:b/>
        </w:rPr>
      </w:pPr>
      <w:r>
        <w:rPr>
          <w:color w:val="000000"/>
        </w:rPr>
        <w:t>Услуги должны соответствовать Спецификации (Приложение № 1 к ТТ).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before="0" w:after="0"/>
        <w:contextualSpacing/>
        <w:jc w:val="both"/>
        <w:rPr/>
      </w:pPr>
      <w:r>
        <w:rPr/>
      </w:r>
    </w:p>
    <w:p>
      <w:pPr>
        <w:pStyle w:val="Heading1"/>
        <w:keepLines/>
        <w:numPr>
          <w:ilvl w:val="0"/>
          <w:numId w:val="2"/>
        </w:numPr>
        <w:rPr>
          <w:iCs/>
          <w:caps/>
        </w:rPr>
      </w:pPr>
      <w:bookmarkStart w:id="7" w:name="_Toc75446573"/>
      <w:bookmarkStart w:id="8" w:name="_Toc51339693"/>
      <w:r>
        <w:rPr/>
        <w:t>Требования к продукции</w:t>
      </w:r>
      <w:bookmarkEnd w:id="7"/>
      <w:bookmarkEnd w:id="8"/>
    </w:p>
    <w:p>
      <w:pPr>
        <w:pStyle w:val="Heading4"/>
        <w:keepLines w:val="false"/>
        <w:numPr>
          <w:ilvl w:val="1"/>
          <w:numId w:val="2"/>
        </w:numPr>
        <w:spacing w:before="120" w:after="60"/>
        <w:ind w:hanging="0" w:left="426"/>
        <w:rPr>
          <w:rFonts w:ascii="Times New Roman" w:hAnsi="Times New Roman" w:cs="Times New Roman"/>
          <w:b/>
          <w:i w:val="false"/>
          <w:i w:val="false"/>
          <w:color w:val="auto"/>
        </w:rPr>
      </w:pPr>
      <w:bookmarkStart w:id="9" w:name="_Toc75446574"/>
      <w:r>
        <w:rPr>
          <w:rFonts w:cs="Times New Roman" w:ascii="Times New Roman" w:hAnsi="Times New Roman"/>
          <w:b/>
          <w:i w:val="false"/>
          <w:color w:val="auto"/>
        </w:rPr>
        <w:t>Требования к объемам и срокам поставки</w:t>
      </w:r>
      <w:bookmarkEnd w:id="9"/>
    </w:p>
    <w:p>
      <w:pPr>
        <w:pStyle w:val="Heading3"/>
        <w:keepLines w:val="false"/>
        <w:numPr>
          <w:ilvl w:val="2"/>
          <w:numId w:val="2"/>
        </w:numPr>
        <w:tabs>
          <w:tab w:val="clear" w:pos="708"/>
          <w:tab w:val="left" w:pos="0" w:leader="none"/>
        </w:tabs>
        <w:spacing w:before="120" w:after="60"/>
        <w:ind w:hanging="654" w:left="1080"/>
        <w:rPr>
          <w:rFonts w:ascii="Times New Roman" w:hAnsi="Times New Roman" w:cs="Times New Roman"/>
          <w:b/>
          <w:color w:val="auto"/>
        </w:rPr>
      </w:pPr>
      <w:bookmarkStart w:id="10" w:name="_Toc75446575"/>
      <w:r>
        <w:rPr>
          <w:rFonts w:cs="Times New Roman" w:ascii="Times New Roman" w:hAnsi="Times New Roman"/>
          <w:b/>
          <w:color w:val="auto"/>
        </w:rPr>
        <w:t>Перечень и объем закупаемой продукции</w:t>
      </w:r>
      <w:bookmarkEnd w:id="10"/>
    </w:p>
    <w:p>
      <w:pPr>
        <w:pStyle w:val="Heading1"/>
        <w:keepLines/>
        <w:spacing w:before="240" w:after="0"/>
        <w:jc w:val="left"/>
        <w:rPr>
          <w:szCs w:val="24"/>
        </w:rPr>
      </w:pPr>
      <w:bookmarkStart w:id="11" w:name="_Toc75446576"/>
      <w:bookmarkStart w:id="12" w:name="_Toc51339695"/>
      <w:r>
        <w:rPr>
          <w:szCs w:val="24"/>
        </w:rPr>
        <w:t xml:space="preserve">Таблица 1.1 Перечень </w:t>
      </w:r>
      <w:bookmarkEnd w:id="12"/>
      <w:r>
        <w:rPr>
          <w:szCs w:val="24"/>
        </w:rPr>
        <w:t>и объем закупаемой продукции</w:t>
      </w:r>
      <w:bookmarkEnd w:id="11"/>
    </w:p>
    <w:tbl>
      <w:tblPr>
        <w:tblW w:w="981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3"/>
        <w:gridCol w:w="4576"/>
        <w:gridCol w:w="1989"/>
        <w:gridCol w:w="2403"/>
      </w:tblGrid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Наименование продукции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Количество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У</w:t>
            </w:r>
            <w:r>
              <w:rPr/>
              <w:t>ниверсальны</w:t>
            </w:r>
            <w:r>
              <w:rPr>
                <w:lang w:val="en-US"/>
              </w:rPr>
              <w:t>й</w:t>
            </w:r>
            <w:r>
              <w:rPr/>
              <w:t xml:space="preserve"> фильтрующий малогабаритны</w:t>
            </w:r>
            <w:r>
              <w:rPr>
                <w:lang w:val="en-US"/>
              </w:rPr>
              <w:t>й</w:t>
            </w:r>
            <w:r>
              <w:rPr/>
              <w:t xml:space="preserve"> самоспасател</w:t>
            </w:r>
            <w:r>
              <w:rPr>
                <w:lang w:val="en-US"/>
              </w:rPr>
              <w:t>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 соответствии со Спецификацией (Приложение № 1 к ТТ)</w:t>
            </w:r>
          </w:p>
        </w:tc>
      </w:tr>
    </w:tbl>
    <w:p>
      <w:pPr>
        <w:pStyle w:val="NormalWeb"/>
        <w:tabs>
          <w:tab w:val="clear" w:pos="708"/>
          <w:tab w:val="left" w:pos="1134" w:leader="none"/>
          <w:tab w:val="left" w:pos="1418" w:leader="none"/>
        </w:tabs>
        <w:spacing w:beforeAutospacing="0" w:before="0" w:afterAutospacing="0" w:after="0"/>
        <w:contextualSpacing/>
        <w:jc w:val="both"/>
        <w:rPr>
          <w:b/>
        </w:rPr>
      </w:pPr>
      <w:r>
        <w:rPr>
          <w:b/>
          <w:rPrChange w:id="0" w:author="Гиниятова Лилия Фаязовна" w:date="2026-07-24T16:08:00Z"/>
        </w:rPr>
        <w:rPrChange w:id="0" w:author="Гиниятова Лилия Фаязовна" w:date="2026-07-24T16:08:00Z"/>
      </w:r>
    </w:p>
    <w:p>
      <w:pPr>
        <w:pStyle w:val="NormalWeb"/>
        <w:tabs>
          <w:tab w:val="clear" w:pos="708"/>
          <w:tab w:val="left" w:pos="1134" w:leader="none"/>
          <w:tab w:val="left" w:pos="1418" w:leader="none"/>
        </w:tabs>
        <w:spacing w:beforeAutospacing="0" w:before="0" w:afterAutospacing="0" w:after="0"/>
        <w:ind w:hanging="0" w:left="426"/>
        <w:contextualSpacing/>
        <w:jc w:val="both"/>
        <w:rPr>
          <w:b/>
        </w:rPr>
      </w:pPr>
      <w:r>
        <w:rPr>
          <w:b/>
          <w:lang w:val="en-US"/>
        </w:rPr>
        <w:t>2</w:t>
      </w:r>
      <w:r>
        <w:rPr>
          <w:b/>
        </w:rPr>
        <w:t>.1.2.</w:t>
        <w:tab/>
        <w:t>Требования к срокам поставки продукции</w:t>
      </w:r>
    </w:p>
    <w:p>
      <w:pPr>
        <w:pStyle w:val="NormalWeb"/>
        <w:tabs>
          <w:tab w:val="clear" w:pos="708"/>
          <w:tab w:val="left" w:pos="1134" w:leader="none"/>
          <w:tab w:val="left" w:pos="1418" w:leader="none"/>
        </w:tabs>
        <w:spacing w:beforeAutospacing="0" w:before="0" w:afterAutospacing="0" w:after="0"/>
        <w:ind w:hanging="0" w:left="426"/>
        <w:contextualSpacing/>
        <w:jc w:val="both"/>
        <w:rPr>
          <w:b/>
        </w:rPr>
      </w:pPr>
      <w:r>
        <w:rPr>
          <w:b/>
        </w:rPr>
      </w:r>
    </w:p>
    <w:p>
      <w:pPr>
        <w:pStyle w:val="NormalWeb"/>
        <w:tabs>
          <w:tab w:val="clear" w:pos="708"/>
          <w:tab w:val="left" w:pos="1134" w:leader="none"/>
          <w:tab w:val="left" w:pos="1418" w:leader="none"/>
        </w:tabs>
        <w:spacing w:beforeAutospacing="0" w:before="0" w:afterAutospacing="0" w:after="0"/>
        <w:contextualSpacing/>
        <w:jc w:val="both"/>
        <w:rPr>
          <w:b/>
        </w:rPr>
      </w:pPr>
      <w:bookmarkStart w:id="13" w:name="_Toc75446579"/>
      <w:bookmarkStart w:id="14" w:name="_Toc51339697"/>
      <w:bookmarkStart w:id="15" w:name="_Toc50125127"/>
      <w:r>
        <w:rPr>
          <w:b/>
        </w:rPr>
        <w:t xml:space="preserve">Таблица 2.1 </w:t>
      </w:r>
      <w:bookmarkStart w:id="16" w:name="_Hlk50465284"/>
      <w:r>
        <w:rPr>
          <w:b/>
        </w:rPr>
        <w:t xml:space="preserve">Требования по срокам </w:t>
      </w:r>
      <w:bookmarkEnd w:id="14"/>
      <w:bookmarkEnd w:id="15"/>
      <w:bookmarkEnd w:id="16"/>
      <w:r>
        <w:rPr>
          <w:b/>
        </w:rPr>
        <w:t>поставки продукции</w:t>
      </w:r>
      <w:bookmarkEnd w:id="13"/>
    </w:p>
    <w:p>
      <w:pPr>
        <w:pStyle w:val="NormalWeb"/>
        <w:tabs>
          <w:tab w:val="clear" w:pos="708"/>
          <w:tab w:val="left" w:pos="1134" w:leader="none"/>
          <w:tab w:val="left" w:pos="1418" w:leader="none"/>
        </w:tabs>
        <w:spacing w:beforeAutospacing="0" w:before="0" w:afterAutospacing="0" w:after="0"/>
        <w:contextualSpacing/>
        <w:jc w:val="both"/>
        <w:rPr>
          <w:b/>
        </w:rPr>
      </w:pPr>
      <w:r>
        <w:rPr>
          <w:b/>
        </w:rPr>
      </w:r>
    </w:p>
    <w:tbl>
      <w:tblPr>
        <w:tblW w:w="977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548"/>
        <w:gridCol w:w="2981"/>
        <w:gridCol w:w="66"/>
        <w:gridCol w:w="3048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продукции / партии продукции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поставки продукции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17" w:name="_Toc46743510"/>
            <w:r>
              <w:rPr>
                <w:b/>
                <w:sz w:val="24"/>
                <w:szCs w:val="24"/>
              </w:rPr>
              <w:t>4</w:t>
            </w:r>
            <w:bookmarkEnd w:id="17"/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У</w:t>
            </w:r>
            <w:r>
              <w:rPr/>
              <w:t>ниверсальны</w:t>
            </w:r>
            <w:r>
              <w:rPr>
                <w:lang w:val="en-US"/>
              </w:rPr>
              <w:t>й</w:t>
            </w:r>
            <w:r>
              <w:rPr/>
              <w:t xml:space="preserve"> фильтрующий малогабаритны</w:t>
            </w:r>
            <w:r>
              <w:rPr>
                <w:lang w:val="en-US"/>
              </w:rPr>
              <w:t>й</w:t>
            </w:r>
            <w:r>
              <w:rPr/>
              <w:t xml:space="preserve"> самоспасател</w:t>
            </w:r>
            <w:r>
              <w:rPr>
                <w:lang w:val="en-US"/>
              </w:rPr>
              <w:t>ь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bCs/>
              </w:rPr>
              <w:t xml:space="preserve">с момента подписания Договора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Cs/>
                <w:lang w:eastAsia="en-US"/>
              </w:rPr>
              <w:t>в течение 15 (пятнадцати) рабочих дней с момента подписания Договора.</w:t>
            </w:r>
          </w:p>
        </w:tc>
      </w:tr>
    </w:tbl>
    <w:p>
      <w:pPr>
        <w:sectPr>
          <w:headerReference w:type="default" r:id="rId2"/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701" w:right="850" w:gutter="0" w:header="708" w:top="1134" w:footer="708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keepLines w:val="false"/>
        <w:numPr>
          <w:ilvl w:val="1"/>
          <w:numId w:val="2"/>
        </w:numPr>
        <w:spacing w:before="120" w:after="60"/>
        <w:ind w:hanging="0" w:left="0"/>
        <w:contextualSpacing/>
        <w:rPr>
          <w:rFonts w:ascii="Times New Roman" w:hAnsi="Times New Roman" w:cs="Times New Roman"/>
          <w:b/>
          <w:i w:val="false"/>
          <w:i w:val="false"/>
          <w:color w:val="auto"/>
        </w:rPr>
      </w:pPr>
      <w:bookmarkStart w:id="18" w:name="_Toc51339698"/>
      <w:bookmarkStart w:id="19" w:name="_Toc75446581"/>
      <w:bookmarkStart w:id="20" w:name="_Toc46743511"/>
      <w:r>
        <w:rPr>
          <w:rFonts w:cs="Times New Roman" w:ascii="Times New Roman" w:hAnsi="Times New Roman"/>
          <w:b/>
          <w:i w:val="false"/>
          <w:color w:val="auto"/>
        </w:rPr>
        <w:t xml:space="preserve">Требования к </w:t>
      </w:r>
      <w:bookmarkEnd w:id="20"/>
      <w:r>
        <w:rPr>
          <w:rFonts w:cs="Times New Roman" w:ascii="Times New Roman" w:hAnsi="Times New Roman"/>
          <w:b/>
          <w:i w:val="false"/>
          <w:color w:val="auto"/>
        </w:rPr>
        <w:t>качеству продукции</w:t>
      </w:r>
      <w:bookmarkEnd w:id="19"/>
    </w:p>
    <w:p>
      <w:pPr>
        <w:pStyle w:val="Heading1"/>
        <w:keepLines/>
        <w:spacing w:before="240" w:after="0"/>
        <w:jc w:val="left"/>
        <w:rPr>
          <w:szCs w:val="24"/>
        </w:rPr>
      </w:pPr>
      <w:r>
        <w:rPr>
          <w:szCs w:val="24"/>
        </w:rPr>
        <w:t xml:space="preserve"> </w:t>
      </w:r>
      <w:bookmarkStart w:id="21" w:name="_Toc75446582"/>
      <w:r>
        <w:rPr>
          <w:szCs w:val="24"/>
        </w:rPr>
        <w:t>Таблица 2. Требования к продукции</w:t>
      </w:r>
      <w:bookmarkEnd w:id="21"/>
      <w:r>
        <w:rPr>
          <w:szCs w:val="24"/>
        </w:rPr>
        <w:t xml:space="preserve"> </w:t>
      </w:r>
      <w:bookmarkEnd w:id="18"/>
    </w:p>
    <w:p>
      <w:pPr>
        <w:pStyle w:val="Normal"/>
        <w:rPr>
          <w:rStyle w:val="Style15"/>
          <w:b w:val="false"/>
        </w:rPr>
      </w:pPr>
      <w:r>
        <w:rPr>
          <w:b w:val="false"/>
        </w:rPr>
      </w:r>
    </w:p>
    <w:p>
      <w:pPr>
        <w:pStyle w:val="Normal"/>
        <w:rPr/>
      </w:pPr>
      <w:r>
        <w:rPr>
          <w:b/>
          <w:bCs/>
        </w:rPr>
        <w:t xml:space="preserve">Наименование продукции: </w:t>
      </w:r>
      <w:r>
        <w:rPr>
          <w:rFonts w:eastAsia="Calibri"/>
          <w:b/>
          <w:bCs/>
          <w:lang w:eastAsia="x-none"/>
        </w:rPr>
        <w:t>ОКПД2: 32.99.11.199. Поставка универсальных фильтрующих малогабаритных самоспасателей</w:t>
      </w:r>
    </w:p>
    <w:tbl>
      <w:tblPr>
        <w:tblStyle w:val="aff6"/>
        <w:tblW w:w="153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8"/>
        <w:gridCol w:w="1845"/>
        <w:gridCol w:w="101"/>
        <w:gridCol w:w="9"/>
        <w:gridCol w:w="31"/>
        <w:gridCol w:w="6082"/>
        <w:gridCol w:w="1935"/>
        <w:gridCol w:w="2549"/>
        <w:gridCol w:w="2048"/>
      </w:tblGrid>
      <w:tr>
        <w:trPr/>
        <w:tc>
          <w:tcPr>
            <w:tcW w:w="70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lang w:val="ru-RU" w:bidi="ar-SA"/>
              </w:rPr>
              <w:t>п/п</w:t>
            </w:r>
          </w:p>
        </w:tc>
        <w:tc>
          <w:tcPr>
            <w:tcW w:w="1955" w:type="dxa"/>
            <w:gridSpan w:val="3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Наименование параметра</w:t>
            </w:r>
          </w:p>
        </w:tc>
        <w:tc>
          <w:tcPr>
            <w:tcW w:w="6113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Требование заказчика</w:t>
            </w:r>
          </w:p>
        </w:tc>
        <w:tc>
          <w:tcPr>
            <w:tcW w:w="448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4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0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55" w:type="dxa"/>
            <w:gridSpan w:val="3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113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4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1</w:t>
            </w:r>
          </w:p>
        </w:tc>
        <w:tc>
          <w:tcPr>
            <w:tcW w:w="195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2</w:t>
            </w:r>
          </w:p>
        </w:tc>
        <w:tc>
          <w:tcPr>
            <w:tcW w:w="61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3</w:t>
            </w:r>
          </w:p>
        </w:tc>
        <w:tc>
          <w:tcPr>
            <w:tcW w:w="19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4</w:t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5</w:t>
            </w:r>
          </w:p>
        </w:tc>
        <w:tc>
          <w:tcPr>
            <w:tcW w:w="20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6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0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068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Поставляемый Товар должен соответствовать требованиям технического регламента Таможенного союза ТР ТС 019/2011 «О безопасности средств индивидуальной защиты»; ГОСТ Р 53261-2009; ТУ 32.99.11-001-20216972-2018, действующим государственным стандартам, техническим условиям, а также соответствовать требованиям, предъявляемым к данному виду Товара в целях его реализации при оптовой и розничной торговле на территории Российской Федерации и иным требованиям, установленным действующим законодательством и иной нормативно-технической документации в том числе техническим паспортам, иметь сертификаты, паспорт обязательные для данного вида товара, оформленные в соответствии с законодательством РФ. </w:t>
            </w:r>
          </w:p>
        </w:tc>
        <w:tc>
          <w:tcPr>
            <w:tcW w:w="19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0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068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Технические и функциональные характеристики Товара в соответствии со Спецификацией (Приложение № 1 к ТТ)</w:t>
            </w:r>
          </w:p>
        </w:tc>
        <w:tc>
          <w:tcPr>
            <w:tcW w:w="19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0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0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Место поставки Товара</w:t>
            </w:r>
          </w:p>
        </w:tc>
        <w:tc>
          <w:tcPr>
            <w:tcW w:w="622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660049, г. Красноярск, ул. Перенсона, зд. 2А, помещ. 1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</w:tcPr>
          <w:p>
            <w:pPr>
              <w:pStyle w:val="Style2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22" w:name="_Toc191051630"/>
            <w:r>
              <w:rPr>
                <w:rFonts w:eastAsia="Times New Roman" w:cs="" w:ascii="Calibri" w:hAnsi="Calibri"/>
                <w:b w:val="false"/>
                <w:kern w:val="0"/>
                <w:sz w:val="22"/>
                <w:szCs w:val="22"/>
                <w:lang w:val="ru-RU" w:eastAsia="ru-RU" w:bidi="ar-SA"/>
              </w:rPr>
              <w:t>-</w:t>
            </w:r>
            <w:bookmarkEnd w:id="22"/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2.2.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72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Тара и упаковка</w:t>
            </w:r>
          </w:p>
        </w:tc>
        <w:tc>
          <w:tcPr>
            <w:tcW w:w="622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72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1) Товар должен поставляться в упаковке организации-изготовителя и упакованным в тару, обеспечивающую его полную сохранность от всякого рода повреждений, воздействия внешней среды и порчи, с учетом возможной перевозки, погрузо-разгрузочных работ и длительного хранения. Тара и упаковка входят в цену поставляемого Товара, за исключением случаев, специально оговоренных Поставщиком и Покупателем.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72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72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72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2) Каждая единица поставляемого Товара должна быть упакована в упаковку организации-изготовителя. 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2.3.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72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Требования по комплектности Товара</w:t>
            </w:r>
          </w:p>
        </w:tc>
        <w:tc>
          <w:tcPr>
            <w:tcW w:w="6223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Комплектация Товара должна соответствовать требованиям к функциональным характеристикам (потребительским свойствам) Товара, указанным в Спецификации (Приложение № 1 к ТТ).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0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6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эксплуатации и утилизации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06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нормами и регламентами Российской Федерации к поставляемому виду товара.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0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60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5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Гарантийный срок</w:t>
            </w:r>
          </w:p>
        </w:tc>
        <w:tc>
          <w:tcPr>
            <w:tcW w:w="611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  <w:tab w:val="left" w:pos="1418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Гарантийный срок хранения самоспасателя в ожидании применения (гарантия изготовителя) – не менее 5 лет с даты изготовления. Поставщик должен предоставить паспорт изделия на каждую единицу Товара.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Гарантийный срок может быть продлен в соответствии с условиями Договора.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случае обнаружения недостатков или брака в поставляемом Товаре, Поставщик должен их устранить за свой счет или заменить на аналогичные товары в течение 10 (десяти) рабочих дней с момента соответствующего требования Покупателя.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048" w:type="dxa"/>
            <w:tcBorders/>
          </w:tcPr>
          <w:p>
            <w:pPr>
              <w:pStyle w:val="Style2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" w:ascii="Calibri" w:hAnsi="Calibri"/>
                <w:b w:val="false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5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Качество Товара</w:t>
            </w:r>
          </w:p>
        </w:tc>
        <w:tc>
          <w:tcPr>
            <w:tcW w:w="611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  <w:tab w:val="left" w:pos="1418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spacing w:val="-6"/>
                <w:kern w:val="0"/>
                <w:lang w:val="ru-RU" w:bidi="ar-SA"/>
              </w:rPr>
              <w:t xml:space="preserve">Дата производства самоспасателей не должна быть более одного года на момент заключения Договора.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  <w:tab w:val="left" w:pos="1418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Поставляемый Товар, включая его отдельные детали, компоненты и составные части, должен быть новым, не имеющим повреждений, не прошедшим ремонт, в том числе замену составных частей, восстановление потребительских свойств, не восстановленным, предназначенным для страны Заказчика, не бывшим в употреблении, в технически исправном рабочем состоянии, по своему качеству и комплектности должен соответствовать требованиям (Спецификации на Товар) Покупателя.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Поставщик обеспечивает качество Товара в течение всего гарантийного срока, при условии соблюдения Покупателем правил хранения Товара.</w:t>
            </w:r>
          </w:p>
        </w:tc>
        <w:tc>
          <w:tcPr>
            <w:tcW w:w="1935" w:type="dxa"/>
            <w:tcBorders/>
          </w:tcPr>
          <w:p>
            <w:pPr>
              <w:pStyle w:val="Style2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2"/>
              <w:rPr>
                <w:rFonts w:ascii="Calibri" w:hAnsi="Calibri" w:cs=""/>
                <w:kern w:val="0"/>
                <w:sz w:val="22"/>
                <w:szCs w:val="22"/>
                <w:lang w:bidi="ar-SA"/>
              </w:rPr>
            </w:pPr>
            <w:r>
              <w:rPr>
                <w:rFonts w:eastAsia="Times New Roman" w:cs="" w:ascii="Calibri" w:hAnsi="Calibri"/>
                <w:b w:val="false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048" w:type="dxa"/>
            <w:tcBorders/>
          </w:tcPr>
          <w:p>
            <w:pPr>
              <w:pStyle w:val="Style2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Calibri" w:cs="" w:ascii="Calibri" w:hAnsi="Calibri"/>
                <w:b w:val="false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0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Сопроводительные документы</w:t>
            </w:r>
          </w:p>
        </w:tc>
        <w:tc>
          <w:tcPr>
            <w:tcW w:w="60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Товар должен передаваться Покупателю вместе с документами, подтверждающими его качество и комплектность, страну происхождения Товара, а также содержащими информацию о правилах эксплуатации Товара (паспорт, сертификат качества, инструкция по эксплуатации на русском языке, сертификат о происхождении Товара, гарантийный талон). В случае обязательной сертификации Товар должен поставляться с декларацией о соответствии или с сертификатом соответствия.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Соответствие российским стандартам</w:t>
            </w:r>
          </w:p>
        </w:tc>
        <w:tc>
          <w:tcPr>
            <w:tcW w:w="60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Товар должен соответствовать в полном объеме российским стандартам, принятым для данного вида товаров с подтверждением соответствующими сертификатами либо иными документами, предусмотренными для данного вида товара.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0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экономическим параметрам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0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lang w:val="ru-RU" w:bidi="ar-SA"/>
              </w:rPr>
              <w:t xml:space="preserve">Цена Договора включает в себя прибыль Поставщика, а также все расходы и затраты Поставщика на: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-Производство и / или приобретение Товара;</w:t>
            </w:r>
          </w:p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ind w:hanging="0" w:left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 xml:space="preserve">-Транспортировку Товара до места поставки, погрузку, разгрузку, стоимость тары и упаковки;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-Подлежащие уплате налоги, сборы и пошлины;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 xml:space="preserve">-Заработную плату, накладные расходы;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lang w:val="ru-RU" w:bidi="ar-SA"/>
              </w:rPr>
              <w:t xml:space="preserve">-Все прочие затраты и расходы Поставщика, связанные с поставкой Товара и исполнением иных обязательств по Договору, а также все непредвиденные расходы, которые могут возникнуть у Поставщика в течение срока действия Договора. 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0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46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Требования по стандартизации и унификации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612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Весь поставляемый Товар должен быть унифицирован.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</w:tbl>
    <w:p>
      <w:pPr>
        <w:pStyle w:val="Normal"/>
        <w:spacing w:before="120" w:after="120"/>
        <w:rPr>
          <w:b/>
        </w:rPr>
      </w:pPr>
      <w:r>
        <w:rPr>
          <w:b/>
        </w:rPr>
      </w:r>
    </w:p>
    <w:p>
      <w:pPr>
        <w:pStyle w:val="Normal"/>
        <w:spacing w:before="120" w:after="120"/>
        <w:jc w:val="center"/>
        <w:rPr>
          <w:b/>
        </w:rPr>
      </w:pPr>
      <w:r>
        <w:rPr>
          <w:b/>
        </w:rPr>
      </w:r>
    </w:p>
    <w:p>
      <w:pPr>
        <w:pStyle w:val="Normal"/>
        <w:spacing w:before="120" w:after="120"/>
        <w:jc w:val="center"/>
        <w:rPr>
          <w:b/>
        </w:rPr>
      </w:pPr>
      <w:r>
        <w:rPr>
          <w:b/>
        </w:rPr>
      </w:r>
    </w:p>
    <w:p>
      <w:pPr>
        <w:pStyle w:val="Normal"/>
        <w:spacing w:before="120" w:after="120"/>
        <w:jc w:val="center"/>
        <w:rPr>
          <w:b/>
          <w:del w:id="2" w:author="andreevaaa@corp.gidroogk.com" w:date="2026-07-23T11:55:00Z"/>
        </w:rPr>
      </w:pPr>
      <w:del w:id="1" w:author="andreevaaa@corp.gidroogk.com" w:date="2026-07-23T11:55:00Z">
        <w:r>
          <w:rPr>
            <w:b/>
          </w:rPr>
        </w:r>
      </w:del>
    </w:p>
    <w:p>
      <w:pPr>
        <w:pStyle w:val="Normal"/>
        <w:spacing w:before="120" w:after="120"/>
        <w:jc w:val="center"/>
        <w:rPr>
          <w:b/>
          <w:del w:id="4" w:author="andreevaaa@corp.gidroogk.com" w:date="2026-07-23T11:55:00Z"/>
        </w:rPr>
      </w:pPr>
      <w:del w:id="3" w:author="andreevaaa@corp.gidroogk.com" w:date="2026-07-23T11:55:00Z">
        <w:r>
          <w:rPr>
            <w:b/>
          </w:rPr>
        </w:r>
      </w:del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851" w:right="1134" w:gutter="0" w:header="709" w:top="993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spacing w:before="120" w:after="120"/>
        <w:jc w:val="center"/>
        <w:rPr>
          <w:b/>
          <w:del w:id="6" w:author="andreevaaa@corp.gidroogk.com" w:date="2026-07-23T11:55:00Z"/>
        </w:rPr>
      </w:pPr>
      <w:del w:id="5" w:author="andreevaaa@corp.gidroogk.com" w:date="2026-07-23T11:55:00Z">
        <w:r>
          <w:rPr>
            <w:b/>
          </w:rPr>
        </w:r>
      </w:del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1906" w:h="16838"/>
          <w:pgMar w:left="993" w:right="1133" w:gutter="0" w:header="709" w:top="1134" w:footer="709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keepLines/>
        <w:jc w:val="center"/>
        <w:rPr>
          <w:b/>
        </w:rPr>
      </w:pPr>
      <w:r>
        <w:rPr>
          <w:b/>
        </w:rPr>
        <w:t xml:space="preserve">3. </w:t>
      </w:r>
      <w:bookmarkStart w:id="23" w:name="_Toc75446583"/>
      <w:bookmarkStart w:id="24" w:name="_Toc53393312"/>
      <w:r>
        <w:rPr>
          <w:b/>
        </w:rPr>
        <w:t>Требования к документации по ценообразованию</w:t>
      </w:r>
      <w:bookmarkEnd w:id="24"/>
      <w:r>
        <w:rPr>
          <w:b/>
        </w:rPr>
        <w:t xml:space="preserve"> на этапе закупки</w:t>
      </w:r>
      <w:bookmarkEnd w:id="23"/>
    </w:p>
    <w:p>
      <w:pPr>
        <w:pStyle w:val="Normal"/>
        <w:ind w:firstLine="709"/>
        <w:jc w:val="both"/>
        <w:rPr>
          <w:lang w:eastAsia="x-none"/>
        </w:rPr>
      </w:pPr>
      <w:r>
        <w:rPr>
          <w:lang w:eastAsia="x-none"/>
        </w:rPr>
        <w:t>В обоснование стоимости своего ценового предложения предоставляется</w:t>
      </w:r>
      <w:bookmarkStart w:id="25" w:name="_GoBack"/>
      <w:bookmarkEnd w:id="25"/>
      <w:r>
        <w:rPr>
          <w:lang w:eastAsia="x-none"/>
        </w:rPr>
        <w:t xml:space="preserve"> Коммерческое предложение </w:t>
      </w:r>
      <w:r>
        <w:rPr/>
        <w:t>в формате *.</w:t>
      </w:r>
      <w:r>
        <w:rPr>
          <w:lang w:val="en-US"/>
        </w:rPr>
        <w:t>pdf</w:t>
      </w:r>
      <w:r>
        <w:rPr/>
        <w:t xml:space="preserve"> </w:t>
      </w:r>
      <w:r>
        <w:rPr>
          <w:color w:val="000000"/>
        </w:rPr>
        <w:t>в виде сканированного документа с подписью и печатью</w:t>
      </w:r>
      <w:r>
        <w:rPr>
          <w:lang w:eastAsia="x-none"/>
        </w:rPr>
        <w:t>.</w:t>
      </w:r>
    </w:p>
    <w:p>
      <w:pPr>
        <w:pStyle w:val="Normal"/>
        <w:ind w:firstLine="709"/>
        <w:jc w:val="both"/>
        <w:rPr>
          <w:iCs/>
        </w:rPr>
      </w:pPr>
      <w:r>
        <w:rPr>
          <w:lang w:eastAsia="x-none"/>
        </w:rPr>
        <w:t>Стоимость Товара указывается с учетом поставки Товара  в 2027 году.</w:t>
      </w: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</w:p>
    <w:p>
      <w:pPr>
        <w:pStyle w:val="Heading1"/>
        <w:keepLines/>
        <w:rPr>
          <w:iCs/>
          <w:caps/>
        </w:rPr>
      </w:pPr>
      <w:r>
        <w:rPr/>
        <w:t xml:space="preserve">4. </w:t>
      </w:r>
      <w:bookmarkStart w:id="26" w:name="_Toc51339699"/>
      <w:bookmarkStart w:id="27" w:name="_Toc75446585"/>
      <w:bookmarkStart w:id="28" w:name="_Toc46743519"/>
      <w:r>
        <w:rPr/>
        <w:t>Приложения</w:t>
      </w:r>
      <w:bookmarkEnd w:id="26"/>
      <w:bookmarkEnd w:id="27"/>
      <w:bookmarkEnd w:id="28"/>
    </w:p>
    <w:p>
      <w:pPr>
        <w:pStyle w:val="Normal"/>
        <w:keepNext w:val="true"/>
        <w:keepLines/>
        <w:ind w:firstLine="709"/>
        <w:rPr>
          <w:rFonts w:eastAsia="Calibri"/>
        </w:rPr>
      </w:pPr>
      <w:r>
        <w:rPr>
          <w:rFonts w:eastAsia="Calibri"/>
        </w:rPr>
        <w:t>Приложение № 1: Спецификация Товара</w:t>
      </w:r>
    </w:p>
    <w:p>
      <w:pPr>
        <w:pStyle w:val="Normal"/>
        <w:keepNext w:val="true"/>
        <w:keepLines/>
        <w:ind w:firstLine="709"/>
        <w:rPr>
          <w:rFonts w:eastAsia="Calibri"/>
        </w:rPr>
      </w:pPr>
      <w:r>
        <w:rPr>
          <w:rFonts w:eastAsia="Calibri"/>
        </w:rPr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orient="landscape" w:w="16838" w:h="11906"/>
          <w:pgMar w:left="851" w:right="1134" w:gutter="0" w:header="709" w:top="993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keepNext w:val="true"/>
        <w:keepLines/>
        <w:rPr>
          <w:rFonts w:eastAsia="Calibri"/>
        </w:rPr>
      </w:pPr>
      <w:r>
        <w:rPr>
          <w:rFonts w:eastAsia="Calibri"/>
        </w:rPr>
        <w:t xml:space="preserve">        </w:t>
      </w:r>
    </w:p>
    <w:p>
      <w:pPr>
        <w:pStyle w:val="Normal"/>
        <w:spacing w:before="120" w:after="0"/>
        <w:jc w:val="right"/>
        <w:rPr/>
      </w:pPr>
      <w:r>
        <w:rPr/>
        <w:t>Приложение №1</w:t>
      </w:r>
    </w:p>
    <w:p>
      <w:pPr>
        <w:pStyle w:val="Normal"/>
        <w:spacing w:before="120" w:after="0"/>
        <w:jc w:val="right"/>
        <w:rPr/>
      </w:pPr>
      <w:r>
        <w:rPr/>
        <w:t xml:space="preserve">к Техническим требованиям </w:t>
      </w:r>
    </w:p>
    <w:p>
      <w:pPr>
        <w:pStyle w:val="Normal"/>
        <w:spacing w:before="120" w:after="120"/>
        <w:jc w:val="center"/>
        <w:rPr>
          <w:b/>
        </w:rPr>
      </w:pPr>
      <w:r>
        <w:rPr>
          <w:b/>
        </w:rPr>
        <w:t>Спецификация Товара</w:t>
      </w:r>
    </w:p>
    <w:p>
      <w:pPr>
        <w:pStyle w:val="Normal"/>
        <w:rPr/>
      </w:pPr>
      <w:r>
        <w:rPr/>
      </w:r>
    </w:p>
    <w:tbl>
      <w:tblPr>
        <w:tblStyle w:val="aff6"/>
        <w:tblpPr w:vertAnchor="text" w:horzAnchor="text" w:leftFromText="180" w:rightFromText="180" w:tblpX="-15" w:tblpY="1"/>
        <w:tblW w:w="1473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1"/>
        <w:gridCol w:w="3465"/>
        <w:gridCol w:w="8026"/>
        <w:gridCol w:w="1292"/>
        <w:gridCol w:w="1293"/>
      </w:tblGrid>
      <w:tr>
        <w:trPr>
          <w:tblHeader w:val="true"/>
          <w:trHeight w:val="497" w:hRule="atLeast"/>
        </w:trPr>
        <w:tc>
          <w:tcPr>
            <w:tcW w:w="6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34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Товара</w:t>
            </w:r>
          </w:p>
        </w:tc>
        <w:tc>
          <w:tcPr>
            <w:tcW w:w="80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Характеристики Товара</w:t>
            </w:r>
          </w:p>
        </w:tc>
        <w:tc>
          <w:tcPr>
            <w:tcW w:w="1292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ru-RU" w:bidi="ar-SA"/>
              </w:rPr>
              <w:t>Кол-во</w:t>
            </w:r>
          </w:p>
        </w:tc>
        <w:tc>
          <w:tcPr>
            <w:tcW w:w="12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ru-RU" w:bidi="ar-SA"/>
              </w:rPr>
              <w:t>Е</w:t>
            </w:r>
            <w:r>
              <w:rPr>
                <w:kern w:val="0"/>
                <w:lang w:val="en-US" w:bidi="ar-SA"/>
              </w:rPr>
              <w:t>д. изм</w:t>
            </w:r>
          </w:p>
        </w:tc>
      </w:tr>
      <w:tr>
        <w:trPr>
          <w:trHeight w:val="1050" w:hRule="atLeast"/>
        </w:trPr>
        <w:tc>
          <w:tcPr>
            <w:tcW w:w="6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1</w:t>
            </w:r>
          </w:p>
        </w:tc>
        <w:tc>
          <w:tcPr>
            <w:tcW w:w="34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kern w:val="0"/>
                <w:lang w:val="ru-RU" w:bidi="ar-SA"/>
              </w:rPr>
              <w:t xml:space="preserve">Универсальный фильтрующий малогабаритный самоспасатель (УФМС) «Шанс» -Е с полумаской*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/>
              <w:drawing>
                <wp:inline distT="0" distB="0" distL="0" distR="0">
                  <wp:extent cx="1697355" cy="953770"/>
                  <wp:effectExtent l="0" t="0" r="0" b="0"/>
                  <wp:docPr id="1" name="Рисунок 1" descr="http://siztorg.ru/upload/pages/104/0x400/816_origina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://siztorg.ru/upload/pages/104/0x400/816_origina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355" cy="95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Универсальный фильтрующий малогабаритный самоспасатель с полумаской (базовая модель) предназначен для индивидуальной защиты органов дыхания и зрения людей от токсичных продуктов горения (в том числе от монооксида углерода) при эвакуации из задымлённых помещений во время пожара (при пожаре), а также от других опасных химических веществ (паров, газов, аэрозолей) в случаях техногенных аварий и террористических актов.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Время защитного действия самоспасателя составляет не менее 30 мин.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Коэффициент защиты не менее 50.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Основные характеристики: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Тип –  самоспасатель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Принцип работы – фильтрующий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Максимальная концетрация загрязняющего вещества –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12 ПДК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фильтров –  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Дополнительные функции –  съемный фильтр, клапан выдоха, клапан вдоха, регулируемые ремни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в упаковке –  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Соответствует  ТУ 32.99.11-001-20216972-2018.</w:t>
            </w:r>
          </w:p>
        </w:tc>
        <w:tc>
          <w:tcPr>
            <w:tcW w:w="1292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380</w:t>
            </w:r>
          </w:p>
        </w:tc>
        <w:tc>
          <w:tcPr>
            <w:tcW w:w="12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шт.</w:t>
            </w:r>
          </w:p>
        </w:tc>
      </w:tr>
    </w:tbl>
    <w:p>
      <w:pPr>
        <w:pStyle w:val="Normal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* Либо аналогичный товар, соответствующий указанным характеристикам.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default" r:id="rId19"/>
      <w:headerReference w:type="first" r:id="rId20"/>
      <w:footerReference w:type="default" r:id="rId21"/>
      <w:footerReference w:type="first" r:id="rId22"/>
      <w:type w:val="nextPage"/>
      <w:pgSz w:orient="landscape" w:w="16838" w:h="11906"/>
      <w:pgMar w:left="851" w:right="1134" w:gutter="0" w:header="708" w:top="765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>
        <w:sz w:val="20"/>
        <w:szCs w:val="20"/>
      </w:rPr>
    </w:pPr>
    <w:r>
      <w:rPr>
        <w:sz w:val="20"/>
        <w:szCs w:val="20"/>
      </w:rPr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f7f1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3f7f13"/>
    <w:pPr>
      <w:keepNext w:val="true"/>
      <w:jc w:val="center"/>
      <w:outlineLvl w:val="0"/>
    </w:pPr>
    <w:rPr>
      <w:b/>
      <w:szCs w:val="20"/>
    </w:rPr>
  </w:style>
  <w:style w:type="paragraph" w:styleId="Heading3">
    <w:name w:val="Heading 3"/>
    <w:basedOn w:val="Normal"/>
    <w:next w:val="Normal"/>
    <w:link w:val="3"/>
    <w:unhideWhenUsed/>
    <w:qFormat/>
    <w:rsid w:val="00551572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c175ec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55364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3f7f13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5" w:customStyle="1">
    <w:name w:val="Основной текст Знак"/>
    <w:basedOn w:val="DefaultParagraphFont"/>
    <w:qFormat/>
    <w:rsid w:val="003f7f13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c57ca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7cad"/>
    <w:rPr>
      <w:color w:val="954F72"/>
      <w:u w:val="single"/>
    </w:rPr>
  </w:style>
  <w:style w:type="character" w:styleId="Style6" w:customStyle="1">
    <w:name w:val="Нижний колонтитул Знак"/>
    <w:basedOn w:val="DefaultParagraphFont"/>
    <w:qFormat/>
    <w:rsid w:val="00c57ca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c57cad"/>
    <w:rPr/>
  </w:style>
  <w:style w:type="character" w:styleId="Style7" w:customStyle="1">
    <w:name w:val="Верхний колонтитул Знак"/>
    <w:basedOn w:val="DefaultParagraphFont"/>
    <w:qFormat/>
    <w:rsid w:val="00c57ca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9c532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uiPriority w:val="99"/>
    <w:semiHidden/>
    <w:unhideWhenUsed/>
    <w:qFormat/>
    <w:rsid w:val="009c532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1643b"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qFormat/>
    <w:rsid w:val="0071643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71643b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71643b"/>
    <w:rPr>
      <w:rFonts w:ascii="Segoe UI" w:hAnsi="Segoe UI" w:eastAsia="Times New Roman" w:cs="Segoe UI"/>
      <w:sz w:val="18"/>
      <w:szCs w:val="18"/>
      <w:lang w:eastAsia="ru-RU"/>
    </w:rPr>
  </w:style>
  <w:style w:type="character" w:styleId="2" w:customStyle="1">
    <w:name w:val="Основной текст (2)_"/>
    <w:link w:val="21"/>
    <w:qFormat/>
    <w:rsid w:val="00955364"/>
    <w:rPr>
      <w:shd w:fill="FFFFFF" w:val="clear"/>
    </w:rPr>
  </w:style>
  <w:style w:type="character" w:styleId="7" w:customStyle="1">
    <w:name w:val="Заголовок 7 Знак"/>
    <w:basedOn w:val="DefaultParagraphFont"/>
    <w:uiPriority w:val="9"/>
    <w:semiHidden/>
    <w:qFormat/>
    <w:rsid w:val="00955364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  <w:sz w:val="24"/>
      <w:szCs w:val="24"/>
      <w:lang w:eastAsia="ru-RU"/>
    </w:rPr>
  </w:style>
  <w:style w:type="character" w:styleId="Style13" w:customStyle="1">
    <w:name w:val="Ссылка указателя"/>
    <w:qFormat/>
    <w:rsid w:val="00c175ec"/>
    <w:rPr/>
  </w:style>
  <w:style w:type="character" w:styleId="4" w:customStyle="1">
    <w:name w:val="Заголовок 4 Знак"/>
    <w:basedOn w:val="DefaultParagraphFont"/>
    <w:uiPriority w:val="9"/>
    <w:semiHidden/>
    <w:qFormat/>
    <w:rsid w:val="00c175ec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51572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  <w:lang w:eastAsia="ru-RU"/>
    </w:rPr>
  </w:style>
  <w:style w:type="character" w:styleId="Style14" w:customStyle="1">
    <w:name w:val="Абзац списка Знак"/>
    <w:link w:val="ListParagraph"/>
    <w:uiPriority w:val="34"/>
    <w:qFormat/>
    <w:locked/>
    <w:rsid w:val="0055157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комментарий"/>
    <w:qFormat/>
    <w:rsid w:val="00e5719b"/>
    <w:rPr>
      <w:b/>
      <w:i/>
      <w:shd w:fill="FFFF99" w:val="clear"/>
    </w:rPr>
  </w:style>
  <w:style w:type="character" w:styleId="Linenumber1">
    <w:name w:val="line number1"/>
    <w:qFormat/>
    <w:rPr/>
  </w:style>
  <w:style w:type="character" w:styleId="LineNumber">
    <w:name w:val="Line Number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3f7f13"/>
    <w:pPr/>
    <w:rPr>
      <w:szCs w:val="20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qFormat/>
    <w:rsid w:val="003f7f13"/>
    <w:pPr>
      <w:spacing w:beforeAutospacing="1" w:afterAutospacing="1"/>
    </w:pPr>
    <w:rPr/>
  </w:style>
  <w:style w:type="paragraph" w:styleId="ListParagraph">
    <w:name w:val="List Paragraph"/>
    <w:basedOn w:val="Normal"/>
    <w:link w:val="Style14"/>
    <w:uiPriority w:val="34"/>
    <w:qFormat/>
    <w:rsid w:val="003f7f13"/>
    <w:pPr>
      <w:ind w:hanging="0" w:left="708"/>
    </w:pPr>
    <w:rPr/>
  </w:style>
  <w:style w:type="paragraph" w:styleId="Standard" w:customStyle="1">
    <w:name w:val="Standard"/>
    <w:qFormat/>
    <w:rsid w:val="003f7f13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Times New Roman" w:asciiTheme="minorHAnsi" w:hAnsiTheme="minorHAnsi"/>
      <w:color w:val="auto"/>
      <w:kern w:val="2"/>
      <w:sz w:val="24"/>
      <w:szCs w:val="24"/>
      <w:lang w:val="ru-RU" w:eastAsia="ru-RU" w:bidi="ar-SA"/>
    </w:rPr>
  </w:style>
  <w:style w:type="paragraph" w:styleId="Xl64" w:customStyle="1">
    <w:name w:val="xl64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styleId="Xl65" w:customStyle="1">
    <w:name w:val="xl65"/>
    <w:basedOn w:val="Normal"/>
    <w:qFormat/>
    <w:rsid w:val="00c57cad"/>
    <w:pPr>
      <w:spacing w:beforeAutospacing="1" w:afterAutospacing="1"/>
    </w:pPr>
    <w:rPr/>
  </w:style>
  <w:style w:type="paragraph" w:styleId="Xl66" w:customStyle="1">
    <w:name w:val="xl66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styleId="Xl67" w:customStyle="1">
    <w:name w:val="xl67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68" w:customStyle="1">
    <w:name w:val="xl68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styleId="Xl69" w:customStyle="1">
    <w:name w:val="xl69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</w:rPr>
  </w:style>
  <w:style w:type="paragraph" w:styleId="Xl70" w:customStyle="1">
    <w:name w:val="xl70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71" w:customStyle="1">
    <w:name w:val="xl71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72" w:customStyle="1">
    <w:name w:val="xl72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73" w:customStyle="1">
    <w:name w:val="xl73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</w:rPr>
  </w:style>
  <w:style w:type="paragraph" w:styleId="Xl74" w:customStyle="1">
    <w:name w:val="xl74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75" w:customStyle="1">
    <w:name w:val="xl75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</w:rPr>
  </w:style>
  <w:style w:type="paragraph" w:styleId="Xl76" w:customStyle="1">
    <w:name w:val="xl76"/>
    <w:basedOn w:val="Normal"/>
    <w:qFormat/>
    <w:rsid w:val="00c57c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Style18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6"/>
    <w:rsid w:val="00c57ca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link w:val="Style7"/>
    <w:rsid w:val="00c57ca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Msonormal" w:customStyle="1">
    <w:name w:val="msonormal"/>
    <w:basedOn w:val="Normal"/>
    <w:qFormat/>
    <w:rsid w:val="000d181e"/>
    <w:pPr>
      <w:spacing w:beforeAutospacing="1" w:afterAutospacing="1"/>
    </w:pPr>
    <w:rPr/>
  </w:style>
  <w:style w:type="paragraph" w:styleId="Font5" w:customStyle="1">
    <w:name w:val="font5"/>
    <w:basedOn w:val="Normal"/>
    <w:qFormat/>
    <w:rsid w:val="000d181e"/>
    <w:pPr>
      <w:spacing w:beforeAutospacing="1" w:afterAutospacing="1"/>
    </w:pPr>
    <w:rPr>
      <w:color w:val="000000"/>
      <w:sz w:val="22"/>
      <w:szCs w:val="22"/>
    </w:rPr>
  </w:style>
  <w:style w:type="paragraph" w:styleId="Xl77" w:customStyle="1">
    <w:name w:val="xl77"/>
    <w:basedOn w:val="Normal"/>
    <w:qFormat/>
    <w:rsid w:val="000d181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FootnoteText">
    <w:name w:val="Footnote Text"/>
    <w:basedOn w:val="Normal"/>
    <w:link w:val="Style8"/>
    <w:uiPriority w:val="99"/>
    <w:semiHidden/>
    <w:unhideWhenUsed/>
    <w:rsid w:val="009c532f"/>
    <w:pPr/>
    <w:rPr>
      <w:sz w:val="20"/>
      <w:szCs w:val="20"/>
    </w:rPr>
  </w:style>
  <w:style w:type="paragraph" w:styleId="Annotationtext">
    <w:name w:val="annotation text"/>
    <w:basedOn w:val="Normal"/>
    <w:link w:val="Style10"/>
    <w:uiPriority w:val="99"/>
    <w:unhideWhenUsed/>
    <w:qFormat/>
    <w:rsid w:val="0071643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rsid w:val="0071643b"/>
    <w:pPr/>
    <w:rPr>
      <w:b/>
      <w:bCs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71643b"/>
    <w:pPr/>
    <w:rPr>
      <w:rFonts w:ascii="Segoe UI" w:hAnsi="Segoe UI" w:cs="Segoe UI"/>
      <w:sz w:val="18"/>
      <w:szCs w:val="18"/>
    </w:rPr>
  </w:style>
  <w:style w:type="paragraph" w:styleId="Style19" w:customStyle="1">
    <w:name w:val="Знак Знак Знак Знак Знак Знак Знак Знак Знак"/>
    <w:basedOn w:val="Normal"/>
    <w:qFormat/>
    <w:rsid w:val="00955364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21" w:customStyle="1">
    <w:name w:val="Основной текст (2)"/>
    <w:basedOn w:val="Normal"/>
    <w:link w:val="2"/>
    <w:qFormat/>
    <w:rsid w:val="00955364"/>
    <w:pPr>
      <w:shd w:val="clear" w:color="auto" w:fill="FFFFFF"/>
      <w:spacing w:lineRule="atLeast" w:line="0" w:before="0" w:after="30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" w:customStyle="1">
    <w:name w:val="Стиль1"/>
    <w:basedOn w:val="Heading7"/>
    <w:qFormat/>
    <w:rsid w:val="00955364"/>
    <w:pPr>
      <w:keepNext w:val="false"/>
      <w:keepLines w:val="false"/>
      <w:spacing w:before="240" w:after="60"/>
    </w:pPr>
    <w:rPr>
      <w:rFonts w:ascii="Times New Roman" w:hAnsi="Times New Roman" w:eastAsia="Times New Roman" w:cs="Times New Roman"/>
      <w:b/>
      <w:i w:val="false"/>
      <w:iCs w:val="false"/>
      <w:color w:val="auto"/>
      <w:lang w:val="x-none" w:eastAsia="x-none"/>
    </w:rPr>
  </w:style>
  <w:style w:type="paragraph" w:styleId="TOC1">
    <w:name w:val="TOC 1"/>
    <w:basedOn w:val="Normal"/>
    <w:next w:val="Normal"/>
    <w:autoRedefine/>
    <w:uiPriority w:val="39"/>
    <w:rsid w:val="00c175ec"/>
    <w:pPr>
      <w:spacing w:before="120" w:after="0"/>
    </w:pPr>
    <w:rPr>
      <w:rFonts w:cs="Calibri Light (Заголовки)"/>
      <w:b/>
      <w:bCs/>
    </w:rPr>
  </w:style>
  <w:style w:type="paragraph" w:styleId="TOC3">
    <w:name w:val="TOC 3"/>
    <w:basedOn w:val="Normal"/>
    <w:next w:val="Normal"/>
    <w:autoRedefine/>
    <w:uiPriority w:val="39"/>
    <w:rsid w:val="00551572"/>
    <w:pPr>
      <w:tabs>
        <w:tab w:val="clear" w:pos="708"/>
        <w:tab w:val="left" w:pos="1120" w:leader="none"/>
        <w:tab w:val="right" w:pos="9911" w:leader="dot"/>
      </w:tabs>
      <w:ind w:hanging="0" w:left="567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175ec"/>
    <w:pPr>
      <w:tabs>
        <w:tab w:val="clear" w:pos="708"/>
        <w:tab w:val="left" w:pos="1120" w:leader="none"/>
        <w:tab w:val="right" w:pos="9911" w:leader="none"/>
      </w:tabs>
      <w:ind w:hanging="0" w:left="560"/>
    </w:pPr>
    <w:rPr>
      <w:rFonts w:cs="Calibri" w:cstheme="minorHAnsi"/>
      <w:sz w:val="20"/>
      <w:szCs w:val="20"/>
    </w:rPr>
  </w:style>
  <w:style w:type="paragraph" w:styleId="Style20" w:customStyle="1">
    <w:name w:val="Таблица шапка"/>
    <w:basedOn w:val="Normal"/>
    <w:qFormat/>
    <w:rsid w:val="00551572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21" w:customStyle="1">
    <w:name w:val="Таблица"/>
    <w:basedOn w:val="Normal"/>
    <w:qFormat/>
    <w:rsid w:val="000847c0"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22" w:customStyle="1">
    <w:name w:val="Содержимое врезки"/>
    <w:basedOn w:val="Normal"/>
    <w:qFormat/>
    <w:pPr/>
    <w:rPr/>
  </w:style>
  <w:style w:type="paragraph" w:styleId="TOC2">
    <w:name w:val="TOC 2"/>
    <w:basedOn w:val="Normal"/>
    <w:next w:val="Normal"/>
    <w:pPr>
      <w:tabs>
        <w:tab w:val="clear" w:pos="708"/>
        <w:tab w:val="left" w:pos="660" w:leader="none"/>
        <w:tab w:val="right" w:pos="10056" w:leader="dot"/>
      </w:tabs>
      <w:spacing w:before="0" w:after="100"/>
    </w:pPr>
    <w:rPr>
      <w:rFonts w:ascii="Times New Roman" w:hAnsi="Times New Roman" w:cs="Times New Roman"/>
      <w:b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uiPriority w:val="39"/>
    <w:rsid w:val="00f62bb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8.xml"/><Relationship Id="rId17" Type="http://schemas.openxmlformats.org/officeDocument/2006/relationships/footer" Target="footer9.xml"/><Relationship Id="rId18" Type="http://schemas.openxmlformats.org/officeDocument/2006/relationships/image" Target="media/image1.jpeg"/><Relationship Id="rId19" Type="http://schemas.openxmlformats.org/officeDocument/2006/relationships/header" Target="header8.xml"/><Relationship Id="rId20" Type="http://schemas.openxmlformats.org/officeDocument/2006/relationships/header" Target="header9.xml"/><Relationship Id="rId21" Type="http://schemas.openxmlformats.org/officeDocument/2006/relationships/footer" Target="footer10.xml"/><Relationship Id="rId22" Type="http://schemas.openxmlformats.org/officeDocument/2006/relationships/footer" Target="footer11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C5279-9CBE-4391-9091-817A59A2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AlterOffice/2026.1.0.0$Linux_X86_64 LibreOffice_project/a0185688e0f3f228c7940c57a96eaa0ebba58757</Application>
  <AppVersion>15.0000</AppVersion>
  <Pages>8</Pages>
  <Words>1228</Words>
  <Characters>8402</Characters>
  <CharactersWithSpaces>9445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2026-07-24T09:19:00Z</dcterms:created>
  <dc:creator>Алмазов Борис Васильевич</dc:creator>
  <dc:description/>
  <dc:language>ru-RU</dc:language>
  <cp:lastModifiedBy>kavenkinaa@corp.gidroogk.com</cp:lastModifiedBy>
  <cp:lastPrinted>2021-03-16T09:15:00Z</cp:lastPrinted>
  <dcterms:modified xsi:type="dcterms:W3CDTF">2026-08-03T11:50:51Z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