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custom.xml" ContentType="application/vnd.openxmlformats-officedocument.custom-properties+xml"/>
  <Override PartName="/docProps/app.xml" ContentType="application/vnd.openxmlformats-officedocument.extended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media/image1.jpeg" ContentType="image/jpeg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customXml/_rels/item1.xml.rels" ContentType="application/vnd.openxmlformats-package.relationships+xml"/>
  <Override PartName="/customXml/item1.xml" ContentType="application/xml"/>
  <Override PartName="/customXml/itemProps1.xml" ContentType="application/vnd.openxmlformats-officedocument.customXml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rPr>
          <w:b/>
        </w:rPr>
      </w:pPr>
      <w:r>
        <w:rPr>
          <w:b/>
        </w:rPr>
        <w:t xml:space="preserve">№ </w:t>
      </w:r>
      <w:r>
        <w:rPr>
          <w:b/>
        </w:rPr>
        <w:t xml:space="preserve">исх. </w:t>
      </w:r>
      <w:r>
        <w:rPr>
          <w:b/>
          <w:color w:val="FF0000"/>
        </w:rPr>
        <w:t>Обязательно заполнить</w:t>
      </w:r>
    </w:p>
    <w:p>
      <w:pPr>
        <w:pStyle w:val="Normal"/>
        <w:rPr>
          <w:b/>
        </w:rPr>
      </w:pPr>
      <w:r>
        <w:rPr>
          <w:b/>
        </w:rPr>
        <w:t xml:space="preserve">от ___.___ .2026 г. </w:t>
      </w:r>
    </w:p>
    <w:p>
      <w:pPr>
        <w:pStyle w:val="Normal"/>
        <w:jc w:val="right"/>
        <w:rPr>
          <w:b/>
        </w:rPr>
      </w:pPr>
      <w:r>
        <w:rPr>
          <w:b/>
        </w:rPr>
      </w:r>
    </w:p>
    <w:p>
      <w:pPr>
        <w:pStyle w:val="Normal"/>
        <w:ind w:left="5670" w:hanging="1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Директору по управлению </w:t>
      </w:r>
    </w:p>
    <w:p>
      <w:pPr>
        <w:pStyle w:val="Normal"/>
        <w:ind w:left="5670" w:hanging="11"/>
        <w:jc w:val="both"/>
        <w:rPr>
          <w:sz w:val="28"/>
          <w:szCs w:val="28"/>
        </w:rPr>
      </w:pPr>
      <w:r>
        <w:rPr>
          <w:sz w:val="28"/>
          <w:szCs w:val="28"/>
        </w:rPr>
        <w:t>ресурсами ООО «СНРГ»</w:t>
      </w:r>
    </w:p>
    <w:p>
      <w:pPr>
        <w:pStyle w:val="Normal"/>
        <w:ind w:left="5670" w:hanging="11"/>
        <w:jc w:val="both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ind w:left="5670" w:hanging="11"/>
        <w:jc w:val="both"/>
        <w:rPr>
          <w:sz w:val="28"/>
          <w:szCs w:val="28"/>
        </w:rPr>
      </w:pPr>
      <w:r>
        <w:rPr>
          <w:sz w:val="28"/>
          <w:szCs w:val="28"/>
        </w:rPr>
        <w:t>____________ _/А.А. Александрову/</w:t>
      </w:r>
    </w:p>
    <w:p>
      <w:pPr>
        <w:pStyle w:val="Normal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</w:r>
    </w:p>
    <w:p>
      <w:pPr>
        <w:pStyle w:val="Normal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</w:r>
    </w:p>
    <w:p>
      <w:pPr>
        <w:pStyle w:val="Normal"/>
        <w:jc w:val="center"/>
        <w:rPr>
          <w:sz w:val="28"/>
          <w:szCs w:val="28"/>
        </w:rPr>
      </w:pPr>
      <w:r>
        <w:rPr>
          <w:b/>
          <w:sz w:val="28"/>
          <w:szCs w:val="28"/>
        </w:rPr>
        <w:t>Коммерческое предложение</w:t>
      </w:r>
      <w:bookmarkStart w:id="0" w:name="OLE_LINK6"/>
      <w:bookmarkStart w:id="1" w:name="OLE_LINK5"/>
      <w:bookmarkEnd w:id="0"/>
      <w:bookmarkEnd w:id="1"/>
    </w:p>
    <w:p>
      <w:pPr>
        <w:pStyle w:val="Normal"/>
        <w:jc w:val="both"/>
        <w:rPr/>
      </w:pPr>
      <w:r>
        <w:rPr/>
      </w:r>
    </w:p>
    <w:p>
      <w:pPr>
        <w:pStyle w:val="Normal"/>
        <w:jc w:val="both"/>
        <w:rPr/>
      </w:pPr>
      <w:r>
        <w:rPr/>
      </w:r>
    </w:p>
    <w:p>
      <w:pPr>
        <w:pStyle w:val="Normal"/>
        <w:ind w:firstLine="180"/>
        <w:jc w:val="both"/>
        <w:rPr>
          <w:u w:val="single"/>
        </w:rPr>
      </w:pPr>
      <w:r>
        <w:rPr/>
        <w:t>1. Изучив запрос № __________ от «____» _________ 2026 г. на представление коммерческого предложения, и принимая установленные в нем требования и условия _____________________________________________________________</w:t>
      </w:r>
    </w:p>
    <w:p>
      <w:pPr>
        <w:pStyle w:val="Normal"/>
        <w:ind w:left="2124" w:firstLine="708"/>
        <w:jc w:val="both"/>
        <w:rPr>
          <w:vertAlign w:val="superscript"/>
        </w:rPr>
      </w:pPr>
      <w:r>
        <w:rPr>
          <w:vertAlign w:val="superscript"/>
        </w:rPr>
        <w:t>(полное наименование организации – участника)</w:t>
      </w:r>
    </w:p>
    <w:p>
      <w:pPr>
        <w:pStyle w:val="Normal"/>
        <w:jc w:val="center"/>
        <w:rPr>
          <w:u w:val="single"/>
        </w:rPr>
      </w:pPr>
      <w:r>
        <w:rPr/>
        <w:t>в лице __________________________________________________________________________</w:t>
      </w:r>
    </w:p>
    <w:p>
      <w:pPr>
        <w:pStyle w:val="Normal"/>
        <w:ind w:left="708" w:firstLine="708"/>
        <w:jc w:val="both"/>
        <w:rPr/>
      </w:pPr>
      <w:r>
        <w:rPr>
          <w:vertAlign w:val="superscript"/>
        </w:rPr>
        <w:t>(должность лица, уполномоченного на подписание коммерческого предложения, фамилия, имя, отчество)</w:t>
      </w:r>
      <w:r>
        <w:rPr/>
        <w:t xml:space="preserve"> </w:t>
      </w:r>
    </w:p>
    <w:p>
      <w:pPr>
        <w:pStyle w:val="Normal"/>
        <w:spacing w:before="60" w:after="0"/>
        <w:jc w:val="both"/>
        <w:rPr/>
      </w:pPr>
      <w:r>
        <w:rPr/>
        <w:t>сообщает о согласии поставить товар с учётом требований заказчика и на условиях, указанных в приложении № 1.</w:t>
      </w:r>
    </w:p>
    <w:p>
      <w:pPr>
        <w:pStyle w:val="Normal"/>
        <w:tabs>
          <w:tab w:val="clear" w:pos="708"/>
          <w:tab w:val="left" w:pos="851" w:leader="none"/>
        </w:tabs>
        <w:jc w:val="both"/>
        <w:rPr/>
      </w:pPr>
      <w:r>
        <w:rPr/>
      </w:r>
    </w:p>
    <w:p>
      <w:pPr>
        <w:pStyle w:val="Normal"/>
        <w:shd w:val="clear" w:color="auto" w:fill="FFFFFF"/>
        <w:spacing w:before="0" w:after="120"/>
        <w:jc w:val="both"/>
        <w:rPr>
          <w:b/>
        </w:rPr>
      </w:pPr>
      <w:r>
        <w:rPr/>
        <w:t>2. Мы согласны, в случае принятия нашего предложения, заключить договор с                                                    Обществом с ограниченной ответственностью «СервисНедвижимость РусГидро» на ОКПД2:  32.99.11.199. Поставка универсальных фильтрующих малогабаритных самоспасателей</w:t>
      </w:r>
      <w:r>
        <w:rPr>
          <w:szCs w:val="22"/>
        </w:rPr>
        <w:t>.</w:t>
      </w:r>
    </w:p>
    <w:p>
      <w:pPr>
        <w:pStyle w:val="Normal"/>
        <w:shd w:val="clear" w:color="auto" w:fill="FFFFFF"/>
        <w:jc w:val="both"/>
        <w:rPr/>
      </w:pPr>
      <w:r>
        <w:rPr/>
        <w:t>3. Общая стоимость договора,</w:t>
      </w:r>
      <w:r>
        <w:rPr>
          <w:color w:val="000000"/>
          <w:spacing w:val="-1"/>
        </w:rPr>
        <w:t xml:space="preserve"> с учетом </w:t>
      </w:r>
      <w:r>
        <w:rPr/>
        <w:t xml:space="preserve">всех расходов и затрат, включая расходы на страхование и иные платежи, связанные с исполнением обязательств по Договору: </w:t>
      </w:r>
      <w:r>
        <w:rPr>
          <w:b/>
        </w:rPr>
        <w:t>______________ (________________) руб. ________ коп.</w:t>
      </w:r>
      <w:r>
        <w:rPr/>
        <w:t xml:space="preserve"> без учета НДС, при этом НДС исчисляется дополнительно по ставке, установленной ст. 164 Налогового Кодекса РФ (</w:t>
      </w:r>
      <w:r>
        <w:rPr>
          <w:i/>
        </w:rPr>
        <w:t>либо без учета НДС – в случае применения УСН</w:t>
      </w:r>
      <w:r>
        <w:rPr/>
        <w:t>).</w:t>
      </w:r>
    </w:p>
    <w:p>
      <w:pPr>
        <w:pStyle w:val="Normal"/>
        <w:shd w:val="clear" w:color="auto" w:fill="FFFFFF"/>
        <w:jc w:val="both"/>
        <w:rPr/>
      </w:pPr>
      <w:r>
        <w:rPr/>
        <w:t>4. Условия оплаты товара: в соответствии с условиями проекта Договора.</w:t>
      </w:r>
    </w:p>
    <w:p>
      <w:pPr>
        <w:pStyle w:val="Normal"/>
        <w:jc w:val="both"/>
        <w:rPr>
          <w:i/>
          <w:i/>
        </w:rPr>
      </w:pPr>
      <w:r>
        <w:rPr/>
        <w:t>5. Срок поставки товара: в соответствии с условиями Технических требований (</w:t>
      </w:r>
      <w:r>
        <w:rPr>
          <w:i/>
        </w:rPr>
        <w:t>либо указать собственные сроки поставки).</w:t>
      </w:r>
    </w:p>
    <w:p>
      <w:pPr>
        <w:pStyle w:val="Normal"/>
        <w:jc w:val="both"/>
        <w:rPr/>
      </w:pPr>
      <w:r>
        <w:rPr/>
        <w:t>6. Мы согласны придерживаться положений настоящего предложения в течение 180 дней, начиная с даты окончания приёма предложений.</w:t>
      </w:r>
    </w:p>
    <w:p>
      <w:pPr>
        <w:pStyle w:val="Normal"/>
        <w:jc w:val="both"/>
        <w:rPr/>
      </w:pPr>
      <w:r>
        <w:rPr/>
        <w:t>7. Вашей организации настоящим предоставляются полномочия наводить справки с целью изучения документов, сведений, представленных в связи с данным предложением.</w:t>
      </w:r>
    </w:p>
    <w:p>
      <w:pPr>
        <w:pStyle w:val="Normal"/>
        <w:jc w:val="both"/>
        <w:rPr>
          <w:color w:val="000000"/>
        </w:rPr>
      </w:pPr>
      <w:r>
        <w:rPr/>
        <w:t>8. Приложение № 1 – расчет стоимости коммерческого предложения в формате *.</w:t>
      </w:r>
      <w:r>
        <w:rPr>
          <w:lang w:val="en-US"/>
        </w:rPr>
        <w:t>pdf</w:t>
      </w:r>
      <w:r>
        <w:rPr/>
        <w:t xml:space="preserve"> </w:t>
      </w:r>
      <w:r>
        <w:rPr>
          <w:color w:val="000000"/>
        </w:rPr>
        <w:t xml:space="preserve">в виде сканированного документа с подписью и печатью, дополнительно расчеты в формате </w:t>
      </w:r>
      <w:r>
        <w:rPr>
          <w:color w:val="000000"/>
          <w:lang w:val="en-US"/>
        </w:rPr>
        <w:t>Excel</w:t>
      </w:r>
      <w:r>
        <w:rPr>
          <w:color w:val="000000"/>
        </w:rPr>
        <w:t>.</w:t>
      </w:r>
    </w:p>
    <w:p>
      <w:pPr>
        <w:pStyle w:val="Normal"/>
        <w:jc w:val="both"/>
        <w:rPr/>
      </w:pPr>
      <w:r>
        <w:rPr/>
        <w:t>9. Контактные данные уполномоченного лица:</w:t>
      </w:r>
    </w:p>
    <w:p>
      <w:pPr>
        <w:pStyle w:val="Normal"/>
        <w:jc w:val="both"/>
        <w:rPr/>
      </w:pPr>
      <w:r>
        <w:rPr/>
        <w:t>Телефон: _________________</w:t>
      </w:r>
    </w:p>
    <w:p>
      <w:pPr>
        <w:pStyle w:val="Normal"/>
        <w:jc w:val="both"/>
        <w:rPr/>
      </w:pPr>
      <w:r>
        <w:rPr/>
        <w:t>Электронная почта: ____________</w:t>
      </w:r>
    </w:p>
    <w:p>
      <w:pPr>
        <w:pStyle w:val="Normal"/>
        <w:jc w:val="both"/>
        <w:rPr/>
      </w:pPr>
      <w:r>
        <w:rPr/>
      </w:r>
    </w:p>
    <w:p>
      <w:pPr>
        <w:pStyle w:val="Normal"/>
        <w:jc w:val="both"/>
        <w:rPr/>
      </w:pPr>
      <w:r>
        <w:rPr/>
      </w:r>
    </w:p>
    <w:p>
      <w:pPr>
        <w:pStyle w:val="Normal"/>
        <w:jc w:val="both"/>
        <w:rPr/>
      </w:pPr>
      <w:r>
        <w:rPr/>
      </w:r>
    </w:p>
    <w:p>
      <w:pPr>
        <w:pStyle w:val="Normal"/>
        <w:jc w:val="both"/>
        <w:rPr/>
      </w:pPr>
      <w:r>
        <w:rPr/>
        <w:t>___________________________                            ___________                 _________________</w:t>
      </w:r>
    </w:p>
    <w:p>
      <w:pPr>
        <w:pStyle w:val="Normal"/>
        <w:jc w:val="both"/>
        <w:rPr>
          <w:sz w:val="20"/>
          <w:szCs w:val="20"/>
        </w:rPr>
      </w:pPr>
      <w:r>
        <w:rPr>
          <w:sz w:val="20"/>
          <w:szCs w:val="20"/>
        </w:rPr>
        <w:t>должность лица, уполномоченного</w:t>
      </w:r>
    </w:p>
    <w:p>
      <w:pPr>
        <w:pStyle w:val="Normal"/>
        <w:jc w:val="both"/>
        <w:rPr>
          <w:sz w:val="20"/>
          <w:szCs w:val="20"/>
        </w:rPr>
      </w:pPr>
      <w:r>
        <w:rPr>
          <w:sz w:val="20"/>
          <w:szCs w:val="20"/>
        </w:rPr>
        <w:t>на подписание коммерческого предложения                   подпись                            фамилия, имя, отчество</w:t>
      </w:r>
    </w:p>
    <w:p>
      <w:pPr>
        <w:sectPr>
          <w:type w:val="nextPage"/>
          <w:pgSz w:w="11906" w:h="16838"/>
          <w:pgMar w:left="1134" w:right="707" w:gutter="0" w:header="0" w:top="645" w:footer="0" w:bottom="578"/>
          <w:pgNumType w:fmt="decimal"/>
          <w:formProt w:val="false"/>
          <w:textDirection w:val="lrTb"/>
          <w:docGrid w:type="default" w:linePitch="360" w:charSpace="0"/>
        </w:sectPr>
        <w:pStyle w:val="Normal"/>
        <w:tabs>
          <w:tab w:val="clear" w:pos="708"/>
          <w:tab w:val="left" w:pos="915" w:leader="none"/>
        </w:tabs>
        <w:ind w:left="7371" w:hanging="0"/>
        <w:rPr/>
      </w:pPr>
      <w:r>
        <w:rPr/>
        <w:t>м.п.</w:t>
      </w:r>
    </w:p>
    <w:p>
      <w:pPr>
        <w:pStyle w:val="Normal"/>
        <w:ind w:firstLine="709"/>
        <w:jc w:val="right"/>
        <w:rPr>
          <w:szCs w:val="28"/>
        </w:rPr>
      </w:pPr>
      <w:r>
        <w:rPr>
          <w:szCs w:val="28"/>
        </w:rPr>
        <w:t>Приложение № 1</w:t>
      </w:r>
    </w:p>
    <w:p>
      <w:pPr>
        <w:pStyle w:val="Normal"/>
        <w:ind w:firstLine="709"/>
        <w:jc w:val="right"/>
        <w:rPr>
          <w:szCs w:val="28"/>
        </w:rPr>
      </w:pPr>
      <w:r>
        <w:rPr>
          <w:szCs w:val="28"/>
        </w:rPr>
        <w:t>к Коммерческому предложению</w:t>
      </w:r>
    </w:p>
    <w:p>
      <w:pPr>
        <w:pStyle w:val="Normal"/>
        <w:ind w:firstLine="709"/>
        <w:jc w:val="center"/>
        <w:rPr>
          <w:b/>
          <w:szCs w:val="28"/>
        </w:rPr>
      </w:pPr>
      <w:r>
        <w:rPr>
          <w:b/>
          <w:szCs w:val="28"/>
        </w:rPr>
      </w:r>
    </w:p>
    <w:p>
      <w:pPr>
        <w:pStyle w:val="Normal"/>
        <w:ind w:firstLine="709"/>
        <w:jc w:val="center"/>
        <w:rPr>
          <w:b/>
          <w:szCs w:val="28"/>
          <w:lang w:val="en-US"/>
        </w:rPr>
      </w:pPr>
      <w:r>
        <w:rPr>
          <w:b/>
          <w:szCs w:val="28"/>
          <w:lang w:val="en-US"/>
        </w:rPr>
        <w:t>Расчет стоимости</w:t>
      </w:r>
    </w:p>
    <w:p>
      <w:pPr>
        <w:pStyle w:val="Normal"/>
        <w:ind w:firstLine="709"/>
        <w:jc w:val="center"/>
        <w:rPr>
          <w:b/>
        </w:rPr>
      </w:pPr>
      <w:r>
        <w:rPr>
          <w:b/>
        </w:rPr>
      </w:r>
    </w:p>
    <w:tbl>
      <w:tblPr>
        <w:tblpPr w:bottomFromText="0" w:horzAnchor="text" w:leftFromText="180" w:rightFromText="180" w:tblpX="-15" w:tblpY="1" w:topFromText="0" w:vertAnchor="text"/>
        <w:tblW w:w="15420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 w:noHBand="0" w:noVBand="1" w:firstColumn="1" w:lastRow="0" w:lastColumn="0" w:firstRow="1"/>
      </w:tblPr>
      <w:tblGrid>
        <w:gridCol w:w="652"/>
        <w:gridCol w:w="2763"/>
        <w:gridCol w:w="5989"/>
        <w:gridCol w:w="1246"/>
        <w:gridCol w:w="1306"/>
        <w:gridCol w:w="1929"/>
        <w:gridCol w:w="1534"/>
      </w:tblGrid>
      <w:tr>
        <w:trPr>
          <w:tblHeader w:val="true"/>
          <w:trHeight w:val="497" w:hRule="atLeast"/>
        </w:trPr>
        <w:tc>
          <w:tcPr>
            <w:tcW w:w="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/>
            </w:pPr>
            <w:r>
              <w:rPr/>
              <w:t>№</w:t>
            </w:r>
          </w:p>
          <w:p>
            <w:pPr>
              <w:pStyle w:val="Normal"/>
              <w:widowControl w:val="false"/>
              <w:jc w:val="center"/>
              <w:rPr/>
            </w:pPr>
            <w:r>
              <w:rPr/>
              <w:t>п/п</w:t>
            </w:r>
          </w:p>
        </w:tc>
        <w:tc>
          <w:tcPr>
            <w:tcW w:w="2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/>
            </w:pPr>
            <w:r>
              <w:rPr/>
              <w:t>Наименование Товара</w:t>
            </w:r>
          </w:p>
        </w:tc>
        <w:tc>
          <w:tcPr>
            <w:tcW w:w="5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/>
            </w:pPr>
            <w:r>
              <w:rPr/>
              <w:t>Характеристики Товара</w:t>
            </w:r>
          </w:p>
        </w:tc>
        <w:tc>
          <w:tcPr>
            <w:tcW w:w="1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lang w:val="en-US"/>
              </w:rPr>
            </w:pPr>
            <w:r>
              <w:rPr/>
              <w:t>Кол-во</w:t>
            </w:r>
          </w:p>
        </w:tc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/>
            </w:pPr>
            <w:r>
              <w:rPr/>
              <w:t>Ед. изм.</w:t>
            </w:r>
          </w:p>
        </w:tc>
        <w:tc>
          <w:tcPr>
            <w:tcW w:w="19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/>
            </w:pPr>
            <w:r>
              <w:rPr/>
              <w:t>Цена за единицу, руб. без НДС</w:t>
            </w:r>
          </w:p>
        </w:tc>
        <w:tc>
          <w:tcPr>
            <w:tcW w:w="1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lang w:val="en-US"/>
              </w:rPr>
            </w:pPr>
            <w:r>
              <w:rPr/>
              <w:t>Стоимость</w:t>
            </w:r>
            <w:ins w:id="0" w:author="andreevaaa@corp.gidroogk.com" w:date="2026-07-23T12:09:00Z">
              <w:r>
                <w:rPr/>
                <w:t>,</w:t>
              </w:r>
            </w:ins>
            <w:r>
              <w:rPr/>
              <w:t xml:space="preserve"> руб. </w:t>
            </w:r>
            <w:r>
              <w:rPr>
                <w:lang w:val="en-US"/>
              </w:rPr>
              <w:t>без НДС</w:t>
            </w:r>
          </w:p>
        </w:tc>
      </w:tr>
      <w:tr>
        <w:trPr>
          <w:trHeight w:val="1050" w:hRule="atLeast"/>
        </w:trPr>
        <w:tc>
          <w:tcPr>
            <w:tcW w:w="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bCs/>
              </w:rPr>
            </w:pPr>
            <w:r>
              <w:rPr>
                <w:bCs/>
              </w:rPr>
              <w:t>1</w:t>
            </w:r>
          </w:p>
        </w:tc>
        <w:tc>
          <w:tcPr>
            <w:tcW w:w="2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b/>
              </w:rPr>
            </w:pPr>
            <w:r>
              <w:rPr/>
              <w:t>Универсальный фильтрующий малогабаритный самоспасатель (УФМС) «Шанс» -Е с полумаской</w:t>
            </w:r>
            <w:bookmarkStart w:id="2" w:name="_GoBack"/>
            <w:bookmarkEnd w:id="2"/>
            <w:r>
              <w:rPr/>
              <w:t xml:space="preserve">* </w:t>
            </w:r>
          </w:p>
          <w:p>
            <w:pPr>
              <w:pStyle w:val="Normal"/>
              <w:widowControl w:val="false"/>
              <w:jc w:val="center"/>
              <w:rPr>
                <w:b/>
              </w:rPr>
            </w:pPr>
            <w:r>
              <w:rPr>
                <w:b/>
              </w:rPr>
            </w:r>
          </w:p>
          <w:p>
            <w:pPr>
              <w:pStyle w:val="Normal"/>
              <w:widowControl w:val="false"/>
              <w:jc w:val="center"/>
              <w:rPr>
                <w:b/>
              </w:rPr>
            </w:pPr>
            <w:r>
              <w:rPr/>
              <w:drawing>
                <wp:inline distT="0" distB="0" distL="0" distR="0">
                  <wp:extent cx="1695450" cy="952500"/>
                  <wp:effectExtent l="0" t="0" r="0" b="0"/>
                  <wp:docPr id="1" name="Рисунок 1" descr="http://siztorg.ru/upload/pages/104/0x400/816_original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Рисунок 1" descr="http://siztorg.ru/upload/pages/104/0x400/816_original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95450" cy="9525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both"/>
              <w:rPr/>
            </w:pPr>
            <w:r>
              <w:rPr/>
              <w:t>Универсальный фильтрующий малогабаритный самоспасатель с полумаской (базовая модель) предназначен для индивидуальной защиты органов дыхания и зрения людей от токсичных продуктов горения (в том числе от монооксида углерода) при эвакуации из задымлённых помещений во время пожара (при пожаре), а также от других опасных химических веществ (паров, газов, аэрозолей) в случаях техногенных аварий и террористических актов.</w:t>
            </w:r>
          </w:p>
          <w:p>
            <w:pPr>
              <w:pStyle w:val="Normal"/>
              <w:widowControl w:val="false"/>
              <w:jc w:val="both"/>
              <w:rPr/>
            </w:pPr>
            <w:r>
              <w:rPr/>
              <w:t xml:space="preserve">Время защитного действия самоспасателя составляет не менее 30 мин. </w:t>
            </w:r>
          </w:p>
          <w:p>
            <w:pPr>
              <w:pStyle w:val="Normal"/>
              <w:widowControl w:val="false"/>
              <w:jc w:val="both"/>
              <w:rPr/>
            </w:pPr>
            <w:r>
              <w:rPr/>
              <w:t>Коэффициент защиты не менее 50.</w:t>
            </w:r>
          </w:p>
          <w:p>
            <w:pPr>
              <w:pStyle w:val="Normal"/>
              <w:widowControl w:val="false"/>
              <w:jc w:val="both"/>
              <w:rPr/>
            </w:pPr>
            <w:r>
              <w:rPr/>
              <w:t>Основные характеристики:</w:t>
            </w:r>
          </w:p>
          <w:p>
            <w:pPr>
              <w:pStyle w:val="Normal"/>
              <w:widowControl w:val="false"/>
              <w:jc w:val="both"/>
              <w:rPr/>
            </w:pPr>
            <w:r>
              <w:rPr/>
              <w:t>Тип –  самоспасатель</w:t>
            </w:r>
          </w:p>
          <w:p>
            <w:pPr>
              <w:pStyle w:val="Normal"/>
              <w:widowControl w:val="false"/>
              <w:jc w:val="both"/>
              <w:rPr/>
            </w:pPr>
            <w:r>
              <w:rPr/>
              <w:t>Принцип работы – фильтрующий</w:t>
            </w:r>
          </w:p>
          <w:p>
            <w:pPr>
              <w:pStyle w:val="Normal"/>
              <w:widowControl w:val="false"/>
              <w:jc w:val="both"/>
              <w:rPr/>
            </w:pPr>
            <w:r>
              <w:rPr/>
              <w:t xml:space="preserve">Максимальная концетрация загрязняющего вещества – </w:t>
            </w:r>
          </w:p>
          <w:p>
            <w:pPr>
              <w:pStyle w:val="Normal"/>
              <w:widowControl w:val="false"/>
              <w:jc w:val="both"/>
              <w:rPr/>
            </w:pPr>
            <w:r>
              <w:rPr/>
              <w:t>до 12 ПДК</w:t>
            </w:r>
          </w:p>
          <w:p>
            <w:pPr>
              <w:pStyle w:val="Normal"/>
              <w:widowControl w:val="false"/>
              <w:jc w:val="both"/>
              <w:rPr/>
            </w:pPr>
            <w:r>
              <w:rPr/>
              <w:t>Количество фильтров –  2</w:t>
            </w:r>
          </w:p>
          <w:p>
            <w:pPr>
              <w:pStyle w:val="Normal"/>
              <w:widowControl w:val="false"/>
              <w:jc w:val="both"/>
              <w:rPr/>
            </w:pPr>
            <w:r>
              <w:rPr/>
              <w:t>Дополнительные функции –  съемный фильтр, клапан выдоха, клапан вдоха, регулируемые ремни</w:t>
            </w:r>
          </w:p>
          <w:p>
            <w:pPr>
              <w:pStyle w:val="Normal"/>
              <w:widowControl w:val="false"/>
              <w:jc w:val="both"/>
              <w:rPr/>
            </w:pPr>
            <w:r>
              <w:rPr/>
              <w:t>Количество в упаковке –  1 шт.</w:t>
            </w:r>
          </w:p>
          <w:p>
            <w:pPr>
              <w:pStyle w:val="Normal"/>
              <w:widowControl w:val="false"/>
              <w:jc w:val="both"/>
              <w:rPr/>
            </w:pPr>
            <w:r>
              <w:rPr/>
              <w:t>Соответствует  ТУ 32.99.11-001-20216972-2018.</w:t>
            </w:r>
          </w:p>
        </w:tc>
        <w:tc>
          <w:tcPr>
            <w:tcW w:w="1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lang w:val="en-US"/>
              </w:rPr>
            </w:pPr>
            <w:r>
              <w:rPr>
                <w:lang w:val="en-US"/>
              </w:rPr>
              <w:t>380</w:t>
            </w:r>
          </w:p>
        </w:tc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lang w:val="en-US"/>
              </w:rPr>
            </w:pPr>
            <w:r>
              <w:rPr>
                <w:lang w:val="en-US"/>
              </w:rPr>
              <w:t>шт.</w:t>
            </w:r>
          </w:p>
        </w:tc>
        <w:tc>
          <w:tcPr>
            <w:tcW w:w="19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lang w:val="en-US"/>
              </w:rPr>
            </w:pPr>
            <w:r>
              <w:rPr>
                <w:lang w:val="en-US"/>
              </w:rPr>
            </w:r>
          </w:p>
        </w:tc>
        <w:tc>
          <w:tcPr>
            <w:tcW w:w="1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lang w:val="en-US"/>
              </w:rPr>
            </w:pPr>
            <w:r>
              <w:rPr>
                <w:lang w:val="en-US"/>
              </w:rPr>
            </w:r>
          </w:p>
        </w:tc>
      </w:tr>
    </w:tbl>
    <w:p>
      <w:pPr>
        <w:pStyle w:val="Normal"/>
        <w:jc w:val="both"/>
        <w:rPr>
          <w:sz w:val="20"/>
          <w:szCs w:val="20"/>
        </w:rPr>
      </w:pPr>
      <w:r>
        <w:rPr>
          <w:sz w:val="20"/>
          <w:szCs w:val="20"/>
        </w:rPr>
        <w:t>* Либо аналогичный товар, соответствующий указанным характеристикам</w:t>
      </w:r>
    </w:p>
    <w:p>
      <w:pPr>
        <w:pStyle w:val="Normal"/>
        <w:jc w:val="both"/>
        <w:rPr>
          <w:sz w:val="20"/>
          <w:szCs w:val="20"/>
        </w:rPr>
      </w:pPr>
      <w:r>
        <w:rPr>
          <w:sz w:val="20"/>
          <w:szCs w:val="20"/>
        </w:rPr>
      </w:r>
    </w:p>
    <w:p>
      <w:pPr>
        <w:pStyle w:val="Normal"/>
        <w:jc w:val="both"/>
        <w:rPr>
          <w:sz w:val="20"/>
          <w:szCs w:val="20"/>
        </w:rPr>
      </w:pPr>
      <w:r>
        <w:rPr>
          <w:sz w:val="20"/>
          <w:szCs w:val="20"/>
        </w:rPr>
      </w:r>
    </w:p>
    <w:p>
      <w:pPr>
        <w:pStyle w:val="Normal"/>
        <w:jc w:val="both"/>
        <w:rPr/>
      </w:pPr>
      <w:r>
        <w:rPr/>
        <w:t>___________________________                            ___________                 _________________</w:t>
      </w:r>
    </w:p>
    <w:p>
      <w:pPr>
        <w:pStyle w:val="Normal"/>
        <w:jc w:val="both"/>
        <w:rPr/>
      </w:pPr>
      <w:r>
        <w:rPr>
          <w:sz w:val="20"/>
          <w:szCs w:val="20"/>
        </w:rPr>
        <w:t>должность лица, уполномоченного</w:t>
      </w:r>
    </w:p>
    <w:p>
      <w:pPr>
        <w:pStyle w:val="Normal"/>
        <w:jc w:val="both"/>
        <w:rPr/>
      </w:pPr>
      <w:r>
        <w:rPr>
          <w:sz w:val="20"/>
          <w:szCs w:val="20"/>
        </w:rPr>
        <w:t>на подписание коммерческого предложения                   подпись                            фамилия, имя, отчество</w:t>
      </w:r>
    </w:p>
    <w:p>
      <w:pPr>
        <w:pStyle w:val="Normal"/>
        <w:tabs>
          <w:tab w:val="clear" w:pos="708"/>
          <w:tab w:val="left" w:pos="915" w:leader="none"/>
        </w:tabs>
        <w:ind w:left="7371" w:hanging="0"/>
        <w:rPr/>
      </w:pPr>
      <w:r>
        <w:rPr>
          <w:sz w:val="20"/>
          <w:szCs w:val="20"/>
          <w:lang w:val="en-US"/>
        </w:rPr>
        <w:t>м.п.</w:t>
      </w:r>
    </w:p>
    <w:sectPr>
      <w:type w:val="nextPage"/>
      <w:pgSz w:orient="landscape" w:w="16838" w:h="11906"/>
      <w:pgMar w:left="567" w:right="820" w:gutter="0" w:header="0" w:top="660" w:footer="0" w:bottom="707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Times New Roman">
    <w:charset w:val="01"/>
    <w:family w:val="roman"/>
    <w:pitch w:val="variable"/>
  </w:font>
  <w:font w:name="Verdana">
    <w:charset w:val="01"/>
    <w:family w:val="roman"/>
    <w:pitch w:val="variable"/>
  </w:font>
  <w:font w:name="Segoe UI">
    <w:charset w:val="01"/>
    <w:family w:val="roman"/>
    <w:pitch w:val="variable"/>
  </w:font>
  <w:font w:name="Liberation Sans">
    <w:altName w:val="Arial"/>
    <w:charset w:val="01"/>
    <w:family w:val="swiss"/>
    <w:pitch w:val="variable"/>
  </w:font>
  <w:font w:name="Liberation Sans">
    <w:altName w:val="Arial"/>
    <w:charset w:val="01"/>
    <w:family w:val="roman"/>
    <w:pitch w:val="variable"/>
  </w:font>
</w:fonts>
</file>

<file path=word/settings.xml><?xml version="1.0" encoding="utf-8"?>
<w:settings xmlns:w="http://schemas.openxmlformats.org/wordprocessingml/2006/main">
  <w:zoom w:percent="100"/>
  <w:trackRevisions/>
  <w:defaultTabStop w:val="708"/>
  <w:autoHyphenation w:val="true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Times New Roman" w:cs="Times New Roman"/>
        <w:lang w:val="ru-RU" w:eastAsia="ru-RU" w:bidi="ar-SA"/>
      </w:rPr>
    </w:rPrDefault>
    <w:pPrDefault>
      <w:pPr>
        <w:suppressAutoHyphens w:val="true"/>
      </w:pPr>
    </w:pPrDefault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uiPriority="99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uiPriority="99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iPriority="99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rsid w:val="00a81ee7"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auto"/>
      <w:kern w:val="0"/>
      <w:sz w:val="24"/>
      <w:szCs w:val="24"/>
      <w:lang w:val="ru-RU" w:eastAsia="ru-RU" w:bidi="ar-SA"/>
    </w:rPr>
  </w:style>
  <w:style w:type="paragraph" w:styleId="Heading4">
    <w:name w:val="Heading 4"/>
    <w:basedOn w:val="Normal"/>
    <w:next w:val="Normal"/>
    <w:link w:val="4"/>
    <w:qFormat/>
    <w:rsid w:val="002c4bb4"/>
    <w:pPr>
      <w:keepNext w:val="true"/>
      <w:overflowPunct w:val="true"/>
      <w:jc w:val="center"/>
      <w:textAlignment w:val="baseline"/>
      <w:outlineLvl w:val="3"/>
    </w:pPr>
    <w:rPr>
      <w:rFonts w:ascii="Verdana" w:hAnsi="Verdana"/>
      <w:b/>
      <w:i/>
      <w:szCs w:val="20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Style8" w:customStyle="1">
    <w:name w:val="Верхний колонтитул Знак"/>
    <w:qFormat/>
    <w:locked/>
    <w:rsid w:val="00a81ee7"/>
    <w:rPr>
      <w:sz w:val="24"/>
      <w:lang w:val="ru-RU" w:eastAsia="ru-RU" w:bidi="ar-SA"/>
    </w:rPr>
  </w:style>
  <w:style w:type="character" w:styleId="Style9" w:customStyle="1">
    <w:name w:val="Основной текст Знак"/>
    <w:qFormat/>
    <w:locked/>
    <w:rsid w:val="00a81ee7"/>
    <w:rPr>
      <w:sz w:val="24"/>
      <w:szCs w:val="24"/>
      <w:lang w:val="ru-RU" w:eastAsia="ru-RU" w:bidi="ar-SA"/>
    </w:rPr>
  </w:style>
  <w:style w:type="character" w:styleId="Style10" w:customStyle="1">
    <w:name w:val="Знак Знак"/>
    <w:qFormat/>
    <w:rsid w:val="00a81ee7"/>
    <w:rPr>
      <w:sz w:val="24"/>
      <w:lang w:val="ru-RU" w:eastAsia="ru-RU" w:bidi="ar-SA"/>
    </w:rPr>
  </w:style>
  <w:style w:type="character" w:styleId="Rvts11" w:customStyle="1">
    <w:name w:val="rvts11"/>
    <w:qFormat/>
    <w:rsid w:val="00a81ee7"/>
    <w:rPr>
      <w:b/>
      <w:bCs/>
      <w:sz w:val="28"/>
      <w:szCs w:val="28"/>
    </w:rPr>
  </w:style>
  <w:style w:type="character" w:styleId="4" w:customStyle="1">
    <w:name w:val="Заголовок 4 Знак"/>
    <w:qFormat/>
    <w:rsid w:val="002c4bb4"/>
    <w:rPr>
      <w:rFonts w:ascii="Verdana" w:hAnsi="Verdana"/>
      <w:b/>
      <w:i/>
      <w:sz w:val="24"/>
    </w:rPr>
  </w:style>
  <w:style w:type="character" w:styleId="Style11" w:customStyle="1">
    <w:name w:val="Нижний колонтитул Знак"/>
    <w:qFormat/>
    <w:rsid w:val="00bd6786"/>
    <w:rPr>
      <w:sz w:val="24"/>
      <w:szCs w:val="24"/>
    </w:rPr>
  </w:style>
  <w:style w:type="character" w:styleId="Style12" w:customStyle="1">
    <w:name w:val="Текст сноски Знак"/>
    <w:basedOn w:val="DefaultParagraphFont"/>
    <w:uiPriority w:val="99"/>
    <w:qFormat/>
    <w:rsid w:val="003b035c"/>
    <w:rPr/>
  </w:style>
  <w:style w:type="character" w:styleId="Style13" w:customStyle="1">
    <w:name w:val="Символ сноски"/>
    <w:qFormat/>
    <w:rsid w:val="003b035c"/>
    <w:rPr>
      <w:vertAlign w:val="superscript"/>
    </w:rPr>
  </w:style>
  <w:style w:type="character" w:styleId="FootnoteReference">
    <w:name w:val="Footnote Reference"/>
    <w:rPr>
      <w:vertAlign w:val="superscript"/>
    </w:rPr>
  </w:style>
  <w:style w:type="character" w:styleId="Linenumber1">
    <w:name w:val="line number1"/>
    <w:qFormat/>
    <w:rPr/>
  </w:style>
  <w:style w:type="character" w:styleId="Style14" w:customStyle="1">
    <w:name w:val="Символ концевой сноски"/>
    <w:qFormat/>
    <w:rPr>
      <w:vertAlign w:val="superscript"/>
    </w:rPr>
  </w:style>
  <w:style w:type="character" w:styleId="EndnoteReference">
    <w:name w:val="Endnote Reference"/>
    <w:rPr>
      <w:vertAlign w:val="superscript"/>
    </w:rPr>
  </w:style>
  <w:style w:type="character" w:styleId="Style15" w:customStyle="1">
    <w:name w:val="Текст выноски Знак"/>
    <w:basedOn w:val="DefaultParagraphFont"/>
    <w:link w:val="BalloonText"/>
    <w:semiHidden/>
    <w:qFormat/>
    <w:rsid w:val="00752b40"/>
    <w:rPr>
      <w:rFonts w:ascii="Segoe UI" w:hAnsi="Segoe UI" w:cs="Segoe UI"/>
      <w:sz w:val="18"/>
      <w:szCs w:val="18"/>
    </w:rPr>
  </w:style>
  <w:style w:type="character" w:styleId="LineNumber">
    <w:name w:val="Line Number"/>
    <w:rPr/>
  </w:style>
  <w:style w:type="paragraph" w:styleId="Style16">
    <w:name w:val="Заголовок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Noto Sans CJK SC" w:cs="Arial Unicode MS"/>
      <w:sz w:val="28"/>
      <w:szCs w:val="28"/>
    </w:rPr>
  </w:style>
  <w:style w:type="paragraph" w:styleId="BodyText">
    <w:name w:val="Body Text"/>
    <w:basedOn w:val="Normal"/>
    <w:link w:val="Style9"/>
    <w:rsid w:val="00a81ee7"/>
    <w:pPr>
      <w:spacing w:before="0" w:after="120"/>
      <w:jc w:val="both"/>
    </w:pPr>
    <w:rPr/>
  </w:style>
  <w:style w:type="paragraph" w:styleId="List">
    <w:name w:val="List"/>
    <w:basedOn w:val="BodyText"/>
    <w:pPr/>
    <w:rPr>
      <w:rFonts w:cs="Arial Unicode M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 Unicode MS"/>
      <w:i/>
      <w:iCs/>
      <w:sz w:val="24"/>
      <w:szCs w:val="24"/>
    </w:rPr>
  </w:style>
  <w:style w:type="paragraph" w:styleId="Style17">
    <w:name w:val="Указатель"/>
    <w:basedOn w:val="Normal"/>
    <w:qFormat/>
    <w:pPr>
      <w:suppressLineNumbers/>
    </w:pPr>
    <w:rPr>
      <w:rFonts w:cs="Arial Unicode MS"/>
    </w:rPr>
  </w:style>
  <w:style w:type="paragraph" w:styleId="Title">
    <w:name w:val="Title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Noto Sans CJK SC" w:cs="Arial Unicode MS"/>
      <w:sz w:val="28"/>
      <w:szCs w:val="28"/>
    </w:rPr>
  </w:style>
  <w:style w:type="paragraph" w:styleId="Caption1">
    <w:name w:val="caption1"/>
    <w:basedOn w:val="Normal"/>
    <w:qFormat/>
    <w:pPr>
      <w:suppressLineNumbers/>
      <w:spacing w:before="120" w:after="120"/>
    </w:pPr>
    <w:rPr>
      <w:rFonts w:cs="Arial Unicode MS"/>
      <w:i/>
      <w:iCs/>
    </w:rPr>
  </w:style>
  <w:style w:type="paragraph" w:styleId="Indexheading">
    <w:name w:val="index heading"/>
    <w:basedOn w:val="Normal"/>
    <w:qFormat/>
    <w:pPr>
      <w:suppressLineNumbers/>
    </w:pPr>
    <w:rPr>
      <w:rFonts w:cs="Arial Unicode MS"/>
    </w:rPr>
  </w:style>
  <w:style w:type="paragraph" w:styleId="Style18" w:customStyle="1">
    <w:name w:val="Колонтитул"/>
    <w:basedOn w:val="Normal"/>
    <w:qFormat/>
    <w:pPr/>
    <w:rPr/>
  </w:style>
  <w:style w:type="paragraph" w:styleId="Header">
    <w:name w:val="Header"/>
    <w:basedOn w:val="Normal"/>
    <w:link w:val="Style8"/>
    <w:rsid w:val="00a81ee7"/>
    <w:pPr>
      <w:tabs>
        <w:tab w:val="clear" w:pos="708"/>
        <w:tab w:val="center" w:pos="4677" w:leader="none"/>
        <w:tab w:val="right" w:pos="9355" w:leader="none"/>
      </w:tabs>
    </w:pPr>
    <w:rPr>
      <w:szCs w:val="20"/>
    </w:rPr>
  </w:style>
  <w:style w:type="paragraph" w:styleId="Style19" w:customStyle="1">
    <w:name w:val="Таблица текст"/>
    <w:basedOn w:val="Normal"/>
    <w:qFormat/>
    <w:rsid w:val="00a81ee7"/>
    <w:pPr>
      <w:spacing w:before="40" w:after="40"/>
      <w:ind w:left="57" w:right="57" w:hanging="0"/>
    </w:pPr>
    <w:rPr>
      <w:sz w:val="22"/>
      <w:szCs w:val="22"/>
    </w:rPr>
  </w:style>
  <w:style w:type="paragraph" w:styleId="Style20" w:customStyle="1">
    <w:name w:val="Таблица шапка"/>
    <w:basedOn w:val="Normal"/>
    <w:qFormat/>
    <w:rsid w:val="00a81ee7"/>
    <w:pPr>
      <w:keepNext w:val="true"/>
      <w:spacing w:before="40" w:after="40"/>
      <w:ind w:left="57" w:right="57" w:hanging="0"/>
    </w:pPr>
    <w:rPr>
      <w:sz w:val="18"/>
      <w:szCs w:val="18"/>
    </w:rPr>
  </w:style>
  <w:style w:type="paragraph" w:styleId="Footer">
    <w:name w:val="Footer"/>
    <w:basedOn w:val="Normal"/>
    <w:link w:val="Style11"/>
    <w:rsid w:val="00bd6786"/>
    <w:pPr>
      <w:tabs>
        <w:tab w:val="clear" w:pos="708"/>
        <w:tab w:val="center" w:pos="4677" w:leader="none"/>
        <w:tab w:val="right" w:pos="9355" w:leader="none"/>
      </w:tabs>
    </w:pPr>
    <w:rPr/>
  </w:style>
  <w:style w:type="paragraph" w:styleId="ListParagraph">
    <w:name w:val="List Paragraph"/>
    <w:basedOn w:val="Normal"/>
    <w:uiPriority w:val="34"/>
    <w:qFormat/>
    <w:rsid w:val="0083578f"/>
    <w:pPr>
      <w:spacing w:before="0" w:after="0"/>
      <w:ind w:left="720" w:hanging="0"/>
      <w:contextualSpacing/>
    </w:pPr>
    <w:rPr/>
  </w:style>
  <w:style w:type="paragraph" w:styleId="FootnoteText">
    <w:name w:val="Footnote Text"/>
    <w:basedOn w:val="Normal"/>
    <w:link w:val="Style12"/>
    <w:uiPriority w:val="99"/>
    <w:rsid w:val="003b035c"/>
    <w:pPr>
      <w:widowControl w:val="false"/>
    </w:pPr>
    <w:rPr>
      <w:sz w:val="20"/>
      <w:szCs w:val="20"/>
    </w:rPr>
  </w:style>
  <w:style w:type="paragraph" w:styleId="BalloonText">
    <w:name w:val="Balloon Text"/>
    <w:basedOn w:val="Normal"/>
    <w:link w:val="Style15"/>
    <w:semiHidden/>
    <w:unhideWhenUsed/>
    <w:qFormat/>
    <w:rsid w:val="00752b40"/>
    <w:pPr/>
    <w:rPr>
      <w:rFonts w:ascii="Segoe UI" w:hAnsi="Segoe UI" w:cs="Segoe UI"/>
      <w:sz w:val="18"/>
      <w:szCs w:val="18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af9">
    <w:name w:val="Table Grid"/>
    <w:basedOn w:val="a1"/>
    <w:uiPriority w:val="39"/>
    <w:rsid w:val="00a81ee7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customStyle="1" w:styleId="1">
    <w:name w:val="Сетка таблицы1"/>
    <w:basedOn w:val="a1"/>
    <w:uiPriority w:val="39"/>
    <w:rsid w:val="003a48e5"/>
    <w:rPr>
      <w:rFonts w:asciiTheme="minorHAnsi" w:hAnsiTheme="minorHAnsi" w:eastAsiaTheme="minorHAnsi" w:cstheme="minorBidi"/>
      <w:lang w:eastAsia="en-US"/>
      <w:sz w:val="22"/>
      <w:szCs w:val="22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customStyle="1" w:styleId="2">
    <w:name w:val="Сетка таблицы2"/>
    <w:basedOn w:val="a1"/>
    <w:uiPriority w:val="39"/>
    <w:rsid w:val="00ad6587"/>
    <w:rPr>
      <w:rFonts w:asciiTheme="minorHAnsi" w:hAnsiTheme="minorHAnsi" w:eastAsiaTheme="minorHAnsi" w:cstheme="minorBidi"/>
      <w:lang w:eastAsia="en-US"/>
      <w:sz w:val="22"/>
      <w:szCs w:val="22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customStyle="1" w:styleId="3">
    <w:name w:val="Сетка таблицы3"/>
    <w:basedOn w:val="a1"/>
    <w:uiPriority w:val="39"/>
    <w:rsid w:val="00c11221"/>
    <w:rPr>
      <w:rFonts w:asciiTheme="minorHAnsi" w:hAnsiTheme="minorHAnsi" w:eastAsiaTheme="minorHAnsi" w:cstheme="minorBidi"/>
      <w:lang w:eastAsia="en-US"/>
      <w:sz w:val="22"/>
      <w:szCs w:val="22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customStyle="1" w:styleId="41">
    <w:name w:val="Сетка таблицы4"/>
    <w:basedOn w:val="a1"/>
    <w:uiPriority w:val="39"/>
    <w:rsid w:val="00873a0d"/>
    <w:rPr>
      <w:rFonts w:asciiTheme="minorHAnsi" w:hAnsiTheme="minorHAnsi" w:eastAsiaTheme="minorHAnsi" w:cstheme="minorBidi"/>
      <w:lang w:eastAsia="en-US"/>
      <w:sz w:val="22"/>
      <w:szCs w:val="22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jpeg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<Relationship Id="rId6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F0E687C-7FF7-41FA-BC6B-43D5FFD7592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Application>AlterOffice/3.4.0.9$Linux_X86_64 LibreOffice_project/b8daf9e823b1a5463a2f48435ddc2e8696e7d4fc</Application>
  <AppVersion>15.0000</AppVersion>
  <Pages>2</Pages>
  <Words>427</Words>
  <Characters>3137</Characters>
  <CharactersWithSpaces>3755</CharactersWithSpaces>
  <Paragraphs>58</Paragraphs>
  <Company>Microsoft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2022-08-17T08:42:00Z</dcterms:created>
  <dc:creator>Potapov_MV</dc:creator>
  <dc:description/>
  <dc:language>ru-RU</dc:language>
  <cp:lastModifiedBy>baryshevato@corp.gidroogk.com</cp:lastModifiedBy>
  <dcterms:modified xsi:type="dcterms:W3CDTF">2026-07-24T18:06:32Z</dcterms:modified>
  <cp:revision>7</cp:revision>
  <dc:subject/>
  <dc:title>На фирменном бланке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